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F7C8E0" w14:textId="77777777" w:rsidR="000D2199" w:rsidRPr="00567C9A" w:rsidRDefault="000D2199" w:rsidP="000D2199">
      <w:pPr>
        <w:jc w:val="center"/>
        <w:rPr>
          <w:b/>
          <w:sz w:val="32"/>
          <w:szCs w:val="24"/>
        </w:rPr>
      </w:pPr>
    </w:p>
    <w:p w14:paraId="3AE1F026" w14:textId="57F20CF3" w:rsidR="0011338C" w:rsidRPr="00567C9A" w:rsidRDefault="00B03A8A" w:rsidP="0011338C">
      <w:pPr>
        <w:spacing w:before="1560"/>
        <w:jc w:val="center"/>
        <w:rPr>
          <w:b/>
          <w:sz w:val="72"/>
          <w:szCs w:val="72"/>
        </w:rPr>
      </w:pPr>
      <w:r w:rsidRPr="00567C9A">
        <w:rPr>
          <w:b/>
          <w:sz w:val="72"/>
          <w:szCs w:val="72"/>
        </w:rPr>
        <w:t>Guideline</w:t>
      </w:r>
    </w:p>
    <w:p w14:paraId="7BE7B278" w14:textId="77777777" w:rsidR="005A1630" w:rsidRPr="00567C9A" w:rsidRDefault="005A1630" w:rsidP="005A1630">
      <w:pPr>
        <w:rPr>
          <w:rFonts w:ascii="Garamond" w:hAnsi="Garamond"/>
          <w:szCs w:val="20"/>
        </w:rPr>
      </w:pPr>
    </w:p>
    <w:p w14:paraId="692A3033" w14:textId="715424CA" w:rsidR="00B03A8A" w:rsidRPr="00567C9A" w:rsidRDefault="00E83949" w:rsidP="00FF150B">
      <w:pPr>
        <w:jc w:val="center"/>
        <w:rPr>
          <w:b/>
          <w:bCs/>
          <w:sz w:val="36"/>
          <w:szCs w:val="36"/>
        </w:rPr>
      </w:pPr>
      <w:r w:rsidRPr="00567C9A">
        <w:rPr>
          <w:b/>
          <w:sz w:val="36"/>
          <w:szCs w:val="36"/>
        </w:rPr>
        <w:t xml:space="preserve">for the strategic planning of </w:t>
      </w:r>
      <w:r w:rsidR="005A1630" w:rsidRPr="00567C9A">
        <w:rPr>
          <w:b/>
          <w:sz w:val="36"/>
          <w:szCs w:val="36"/>
        </w:rPr>
        <w:t xml:space="preserve">a learning </w:t>
      </w:r>
      <w:r w:rsidRPr="00567C9A">
        <w:rPr>
          <w:b/>
          <w:sz w:val="36"/>
          <w:szCs w:val="36"/>
        </w:rPr>
        <w:t>o</w:t>
      </w:r>
      <w:r w:rsidR="00CA6AA8" w:rsidRPr="00567C9A">
        <w:rPr>
          <w:b/>
          <w:sz w:val="36"/>
          <w:szCs w:val="36"/>
        </w:rPr>
        <w:t>ut</w:t>
      </w:r>
      <w:r w:rsidR="00B03A8A" w:rsidRPr="00567C9A">
        <w:rPr>
          <w:b/>
          <w:bCs/>
          <w:sz w:val="36"/>
          <w:szCs w:val="36"/>
        </w:rPr>
        <w:t>come-based TCA</w:t>
      </w:r>
      <w:r w:rsidR="005A1630" w:rsidRPr="00567C9A">
        <w:rPr>
          <w:b/>
          <w:bCs/>
          <w:sz w:val="36"/>
          <w:szCs w:val="36"/>
        </w:rPr>
        <w:t xml:space="preserve"> event</w:t>
      </w:r>
    </w:p>
    <w:p w14:paraId="070678D6" w14:textId="77777777" w:rsidR="00FF150B" w:rsidRPr="00567C9A" w:rsidRDefault="00FF150B" w:rsidP="0011338C">
      <w:pPr>
        <w:jc w:val="center"/>
        <w:rPr>
          <w:b/>
        </w:rPr>
      </w:pPr>
    </w:p>
    <w:p w14:paraId="1E566769" w14:textId="339F7BFD" w:rsidR="0011338C" w:rsidRPr="00567C9A" w:rsidRDefault="00AD662C" w:rsidP="0011338C">
      <w:pPr>
        <w:jc w:val="center"/>
        <w:rPr>
          <w:b/>
        </w:rPr>
      </w:pPr>
      <w:r w:rsidRPr="00567C9A">
        <w:rPr>
          <w:b/>
          <w:bCs/>
        </w:rPr>
        <w:t>Outcome based strategic planning of TCA-s</w:t>
      </w:r>
      <w:r w:rsidRPr="00567C9A">
        <w:rPr>
          <w:b/>
        </w:rPr>
        <w:br/>
      </w:r>
      <w:r w:rsidRPr="00567C9A">
        <w:rPr>
          <w:b/>
          <w:bCs/>
        </w:rPr>
        <w:t>TCA lifecycle ADVANCED</w:t>
      </w:r>
      <w:r w:rsidRPr="00567C9A">
        <w:rPr>
          <w:b/>
          <w:bCs/>
        </w:rPr>
        <w:br/>
        <w:t>Peer Learning Activity</w:t>
      </w:r>
    </w:p>
    <w:p w14:paraId="73C9ED6D" w14:textId="77777777" w:rsidR="0011338C" w:rsidRPr="00567C9A" w:rsidRDefault="0011338C" w:rsidP="0011338C">
      <w:pPr>
        <w:jc w:val="center"/>
      </w:pPr>
    </w:p>
    <w:p w14:paraId="24A656FA" w14:textId="5F7CA5BB" w:rsidR="0011338C" w:rsidRPr="00567C9A" w:rsidRDefault="0011338C" w:rsidP="0011338C">
      <w:pPr>
        <w:rPr>
          <w:rFonts w:ascii="Garamond" w:hAnsi="Garamond"/>
          <w:szCs w:val="20"/>
        </w:rPr>
      </w:pPr>
    </w:p>
    <w:p w14:paraId="4BEEEEAB" w14:textId="77777777" w:rsidR="00AD662C" w:rsidRPr="00567C9A" w:rsidRDefault="00AD662C" w:rsidP="0011338C">
      <w:pPr>
        <w:rPr>
          <w:rFonts w:ascii="Garamond" w:hAnsi="Garamond"/>
          <w:szCs w:val="20"/>
        </w:rPr>
      </w:pPr>
    </w:p>
    <w:p w14:paraId="1C636959" w14:textId="77777777" w:rsidR="0011338C" w:rsidRPr="00567C9A" w:rsidRDefault="0011338C" w:rsidP="0011338C">
      <w:pPr>
        <w:jc w:val="center"/>
        <w:rPr>
          <w:sz w:val="28"/>
          <w:szCs w:val="36"/>
        </w:rPr>
      </w:pPr>
      <w:r w:rsidRPr="00567C9A">
        <w:rPr>
          <w:sz w:val="28"/>
          <w:szCs w:val="36"/>
        </w:rPr>
        <w:t xml:space="preserve">Mondolat </w:t>
      </w:r>
      <w:r w:rsidR="00B03A8A" w:rsidRPr="00567C9A">
        <w:rPr>
          <w:sz w:val="28"/>
          <w:szCs w:val="36"/>
        </w:rPr>
        <w:t>Consulting Ltd.</w:t>
      </w:r>
    </w:p>
    <w:p w14:paraId="2CCD3B79" w14:textId="77777777" w:rsidR="0011338C" w:rsidRPr="00567C9A" w:rsidRDefault="0011338C" w:rsidP="0011338C">
      <w:pPr>
        <w:rPr>
          <w:sz w:val="22"/>
        </w:rPr>
      </w:pPr>
    </w:p>
    <w:p w14:paraId="586F5704" w14:textId="77777777" w:rsidR="0011338C" w:rsidRPr="00567C9A" w:rsidRDefault="0011338C" w:rsidP="0011338C">
      <w:pPr>
        <w:rPr>
          <w:rFonts w:ascii="Garamond" w:hAnsi="Garamond"/>
          <w:szCs w:val="20"/>
        </w:rPr>
      </w:pPr>
    </w:p>
    <w:p w14:paraId="426A07EC" w14:textId="6A6A72B0" w:rsidR="0011338C" w:rsidRPr="00567C9A" w:rsidRDefault="0011338C" w:rsidP="0011338C">
      <w:pPr>
        <w:rPr>
          <w:rFonts w:ascii="Garamond" w:hAnsi="Garamond"/>
          <w:noProof/>
        </w:rPr>
      </w:pPr>
    </w:p>
    <w:p w14:paraId="10BEBC95" w14:textId="2E8A999B" w:rsidR="00A05116" w:rsidRPr="00567C9A" w:rsidRDefault="00A05116" w:rsidP="0011338C">
      <w:pPr>
        <w:rPr>
          <w:rFonts w:ascii="Garamond" w:hAnsi="Garamond"/>
          <w:noProof/>
        </w:rPr>
      </w:pPr>
    </w:p>
    <w:p w14:paraId="16339AB0" w14:textId="3F906DBD" w:rsidR="00A05116" w:rsidRPr="00567C9A" w:rsidRDefault="00A05116" w:rsidP="0011338C">
      <w:pPr>
        <w:rPr>
          <w:rFonts w:ascii="Garamond" w:hAnsi="Garamond"/>
        </w:rPr>
      </w:pPr>
    </w:p>
    <w:p w14:paraId="22CEB77D" w14:textId="6F62095A" w:rsidR="005A1630" w:rsidRPr="00567C9A" w:rsidRDefault="005A1630" w:rsidP="0011338C">
      <w:pPr>
        <w:rPr>
          <w:rFonts w:ascii="Garamond" w:hAnsi="Garamond"/>
        </w:rPr>
      </w:pPr>
    </w:p>
    <w:p w14:paraId="1F0DC4D2" w14:textId="77777777" w:rsidR="005A1630" w:rsidRPr="00567C9A" w:rsidRDefault="005A1630" w:rsidP="0011338C">
      <w:pPr>
        <w:rPr>
          <w:rFonts w:ascii="Garamond" w:hAnsi="Garamond"/>
        </w:rPr>
      </w:pPr>
    </w:p>
    <w:p w14:paraId="78BECFE8" w14:textId="77777777" w:rsidR="00FF150B" w:rsidRPr="00567C9A" w:rsidRDefault="00FF150B" w:rsidP="0011338C">
      <w:pPr>
        <w:rPr>
          <w:rFonts w:ascii="Garamond" w:hAnsi="Garamond"/>
        </w:rPr>
      </w:pPr>
    </w:p>
    <w:p w14:paraId="4B3AFC0E" w14:textId="4CCFA54C" w:rsidR="0011338C" w:rsidRPr="006D43F2" w:rsidRDefault="0011338C" w:rsidP="00B03A8A">
      <w:pPr>
        <w:pStyle w:val="Default"/>
        <w:spacing w:before="360"/>
        <w:rPr>
          <w:rFonts w:ascii="Verdana" w:hAnsi="Verdana"/>
          <w:color w:val="auto"/>
          <w:sz w:val="20"/>
          <w:szCs w:val="20"/>
          <w:lang w:val="en-GB"/>
        </w:rPr>
        <w:sectPr w:rsidR="0011338C" w:rsidRPr="006D43F2" w:rsidSect="00DE1409">
          <w:footerReference w:type="default" r:id="rId8"/>
          <w:pgSz w:w="11906" w:h="16838"/>
          <w:pgMar w:top="1134" w:right="907" w:bottom="1134" w:left="907" w:header="709" w:footer="709" w:gutter="0"/>
          <w:cols w:space="708"/>
          <w:docGrid w:linePitch="360"/>
        </w:sectPr>
      </w:pPr>
      <w:r w:rsidRPr="00567C9A">
        <w:rPr>
          <w:rFonts w:ascii="Verdana" w:hAnsi="Verdana"/>
          <w:color w:val="auto"/>
          <w:sz w:val="20"/>
          <w:szCs w:val="20"/>
          <w:lang w:val="en-GB"/>
        </w:rPr>
        <w:t xml:space="preserve">Budapest, </w:t>
      </w:r>
      <w:r w:rsidR="00B03A8A" w:rsidRPr="00567C9A">
        <w:rPr>
          <w:rFonts w:ascii="Verdana" w:hAnsi="Verdana"/>
          <w:color w:val="auto"/>
          <w:sz w:val="20"/>
          <w:szCs w:val="20"/>
          <w:lang w:val="en-GB"/>
        </w:rPr>
        <w:t xml:space="preserve">29 </w:t>
      </w:r>
      <w:r w:rsidR="00A05116" w:rsidRPr="00567C9A">
        <w:rPr>
          <w:rFonts w:ascii="Verdana" w:hAnsi="Verdana"/>
          <w:color w:val="auto"/>
          <w:sz w:val="20"/>
          <w:szCs w:val="20"/>
          <w:lang w:val="en-GB"/>
        </w:rPr>
        <w:t>November</w:t>
      </w:r>
      <w:r w:rsidR="00B03A8A" w:rsidRPr="006D43F2">
        <w:rPr>
          <w:rFonts w:ascii="Verdana" w:hAnsi="Verdana"/>
          <w:color w:val="auto"/>
          <w:sz w:val="20"/>
          <w:szCs w:val="20"/>
          <w:lang w:val="en-GB"/>
        </w:rPr>
        <w:t xml:space="preserve"> 2019</w:t>
      </w:r>
    </w:p>
    <w:sdt>
      <w:sdtPr>
        <w:rPr>
          <w:rFonts w:ascii="Verdana" w:eastAsiaTheme="minorHAnsi" w:hAnsi="Verdana" w:cstheme="minorBidi"/>
          <w:color w:val="auto"/>
          <w:sz w:val="20"/>
          <w:szCs w:val="18"/>
          <w:lang w:eastAsia="en-US"/>
        </w:rPr>
        <w:id w:val="-980460474"/>
        <w:docPartObj>
          <w:docPartGallery w:val="Table of Contents"/>
          <w:docPartUnique/>
        </w:docPartObj>
      </w:sdtPr>
      <w:sdtEndPr>
        <w:rPr>
          <w:b/>
          <w:bCs/>
          <w:szCs w:val="22"/>
        </w:rPr>
      </w:sdtEndPr>
      <w:sdtContent>
        <w:p w14:paraId="30E479D5" w14:textId="3BFF4C7E" w:rsidR="0011338C" w:rsidRPr="006D43F2" w:rsidRDefault="00203998" w:rsidP="00B966F9">
          <w:pPr>
            <w:pStyle w:val="Tartalomjegyzkcmsora"/>
            <w:jc w:val="center"/>
            <w:rPr>
              <w:rFonts w:ascii="Verdana" w:hAnsi="Verdana"/>
              <w:color w:val="auto"/>
            </w:rPr>
          </w:pPr>
          <w:r w:rsidRPr="006D43F2">
            <w:rPr>
              <w:rFonts w:ascii="Verdana" w:hAnsi="Verdana"/>
              <w:color w:val="auto"/>
            </w:rPr>
            <w:t>Content</w:t>
          </w:r>
        </w:p>
        <w:p w14:paraId="5FAB7892" w14:textId="1259055A" w:rsidR="0025404D" w:rsidRDefault="00360963">
          <w:pPr>
            <w:pStyle w:val="TJ1"/>
            <w:tabs>
              <w:tab w:val="left" w:pos="400"/>
              <w:tab w:val="right" w:leader="dot" w:pos="9062"/>
            </w:tabs>
            <w:rPr>
              <w:rFonts w:asciiTheme="minorHAnsi" w:eastAsiaTheme="minorEastAsia" w:hAnsiTheme="minorHAnsi"/>
              <w:noProof/>
              <w:sz w:val="22"/>
              <w:lang w:val="hu-HU" w:eastAsia="hu-HU"/>
            </w:rPr>
          </w:pPr>
          <w:r w:rsidRPr="006D43F2">
            <w:fldChar w:fldCharType="begin"/>
          </w:r>
          <w:r w:rsidR="0011338C" w:rsidRPr="006D43F2">
            <w:instrText xml:space="preserve"> TOC \o "1-3" \h \z \u </w:instrText>
          </w:r>
          <w:r w:rsidRPr="006D43F2">
            <w:fldChar w:fldCharType="separate"/>
          </w:r>
          <w:hyperlink w:anchor="_Toc26249199" w:history="1">
            <w:r w:rsidR="0025404D" w:rsidRPr="00B707C4">
              <w:rPr>
                <w:rStyle w:val="Hiperhivatkozs"/>
                <w:noProof/>
              </w:rPr>
              <w:t>1</w:t>
            </w:r>
            <w:r w:rsidR="0025404D">
              <w:rPr>
                <w:rFonts w:asciiTheme="minorHAnsi" w:eastAsiaTheme="minorEastAsia" w:hAnsiTheme="minorHAnsi"/>
                <w:noProof/>
                <w:sz w:val="22"/>
                <w:lang w:val="hu-HU" w:eastAsia="hu-HU"/>
              </w:rPr>
              <w:tab/>
            </w:r>
            <w:r w:rsidR="0025404D" w:rsidRPr="00B707C4">
              <w:rPr>
                <w:rStyle w:val="Hiperhivatkozs"/>
                <w:noProof/>
              </w:rPr>
              <w:t>Introduction</w:t>
            </w:r>
            <w:r w:rsidR="0025404D">
              <w:rPr>
                <w:noProof/>
                <w:webHidden/>
              </w:rPr>
              <w:tab/>
            </w:r>
            <w:r w:rsidR="0025404D">
              <w:rPr>
                <w:noProof/>
                <w:webHidden/>
              </w:rPr>
              <w:fldChar w:fldCharType="begin"/>
            </w:r>
            <w:r w:rsidR="0025404D">
              <w:rPr>
                <w:noProof/>
                <w:webHidden/>
              </w:rPr>
              <w:instrText xml:space="preserve"> PAGEREF _Toc26249199 \h </w:instrText>
            </w:r>
            <w:r w:rsidR="0025404D">
              <w:rPr>
                <w:noProof/>
                <w:webHidden/>
              </w:rPr>
            </w:r>
            <w:r w:rsidR="0025404D">
              <w:rPr>
                <w:noProof/>
                <w:webHidden/>
              </w:rPr>
              <w:fldChar w:fldCharType="separate"/>
            </w:r>
            <w:r w:rsidR="0025404D">
              <w:rPr>
                <w:noProof/>
                <w:webHidden/>
              </w:rPr>
              <w:t>3</w:t>
            </w:r>
            <w:r w:rsidR="0025404D">
              <w:rPr>
                <w:noProof/>
                <w:webHidden/>
              </w:rPr>
              <w:fldChar w:fldCharType="end"/>
            </w:r>
          </w:hyperlink>
        </w:p>
        <w:p w14:paraId="503D5EDE" w14:textId="70539AA2" w:rsidR="0025404D" w:rsidRDefault="003E5CFE">
          <w:pPr>
            <w:pStyle w:val="TJ1"/>
            <w:tabs>
              <w:tab w:val="left" w:pos="400"/>
              <w:tab w:val="right" w:leader="dot" w:pos="9062"/>
            </w:tabs>
            <w:rPr>
              <w:rFonts w:asciiTheme="minorHAnsi" w:eastAsiaTheme="minorEastAsia" w:hAnsiTheme="minorHAnsi"/>
              <w:noProof/>
              <w:sz w:val="22"/>
              <w:lang w:val="hu-HU" w:eastAsia="hu-HU"/>
            </w:rPr>
          </w:pPr>
          <w:hyperlink w:anchor="_Toc26249200" w:history="1">
            <w:r w:rsidR="0025404D" w:rsidRPr="00B707C4">
              <w:rPr>
                <w:rStyle w:val="Hiperhivatkozs"/>
                <w:noProof/>
              </w:rPr>
              <w:t>2</w:t>
            </w:r>
            <w:r w:rsidR="0025404D">
              <w:rPr>
                <w:rFonts w:asciiTheme="minorHAnsi" w:eastAsiaTheme="minorEastAsia" w:hAnsiTheme="minorHAnsi"/>
                <w:noProof/>
                <w:sz w:val="22"/>
                <w:lang w:val="hu-HU" w:eastAsia="hu-HU"/>
              </w:rPr>
              <w:tab/>
            </w:r>
            <w:r w:rsidR="0025404D" w:rsidRPr="00B707C4">
              <w:rPr>
                <w:rStyle w:val="Hiperhivatkozs"/>
                <w:noProof/>
              </w:rPr>
              <w:t>The TCA activity</w:t>
            </w:r>
            <w:r w:rsidR="0025404D">
              <w:rPr>
                <w:noProof/>
                <w:webHidden/>
              </w:rPr>
              <w:tab/>
            </w:r>
            <w:r w:rsidR="0025404D">
              <w:rPr>
                <w:noProof/>
                <w:webHidden/>
              </w:rPr>
              <w:fldChar w:fldCharType="begin"/>
            </w:r>
            <w:r w:rsidR="0025404D">
              <w:rPr>
                <w:noProof/>
                <w:webHidden/>
              </w:rPr>
              <w:instrText xml:space="preserve"> PAGEREF _Toc26249200 \h </w:instrText>
            </w:r>
            <w:r w:rsidR="0025404D">
              <w:rPr>
                <w:noProof/>
                <w:webHidden/>
              </w:rPr>
            </w:r>
            <w:r w:rsidR="0025404D">
              <w:rPr>
                <w:noProof/>
                <w:webHidden/>
              </w:rPr>
              <w:fldChar w:fldCharType="separate"/>
            </w:r>
            <w:r w:rsidR="0025404D">
              <w:rPr>
                <w:noProof/>
                <w:webHidden/>
              </w:rPr>
              <w:t>3</w:t>
            </w:r>
            <w:r w:rsidR="0025404D">
              <w:rPr>
                <w:noProof/>
                <w:webHidden/>
              </w:rPr>
              <w:fldChar w:fldCharType="end"/>
            </w:r>
          </w:hyperlink>
        </w:p>
        <w:p w14:paraId="5D6D3EB7" w14:textId="0A67793D" w:rsidR="0025404D" w:rsidRDefault="003E5CFE">
          <w:pPr>
            <w:pStyle w:val="TJ1"/>
            <w:tabs>
              <w:tab w:val="left" w:pos="400"/>
              <w:tab w:val="right" w:leader="dot" w:pos="9062"/>
            </w:tabs>
            <w:rPr>
              <w:rFonts w:asciiTheme="minorHAnsi" w:eastAsiaTheme="minorEastAsia" w:hAnsiTheme="minorHAnsi"/>
              <w:noProof/>
              <w:sz w:val="22"/>
              <w:lang w:val="hu-HU" w:eastAsia="hu-HU"/>
            </w:rPr>
          </w:pPr>
          <w:hyperlink w:anchor="_Toc26249201" w:history="1">
            <w:r w:rsidR="0025404D" w:rsidRPr="00B707C4">
              <w:rPr>
                <w:rStyle w:val="Hiperhivatkozs"/>
                <w:noProof/>
              </w:rPr>
              <w:t>3</w:t>
            </w:r>
            <w:r w:rsidR="0025404D">
              <w:rPr>
                <w:rFonts w:asciiTheme="minorHAnsi" w:eastAsiaTheme="minorEastAsia" w:hAnsiTheme="minorHAnsi"/>
                <w:noProof/>
                <w:sz w:val="22"/>
                <w:lang w:val="hu-HU" w:eastAsia="hu-HU"/>
              </w:rPr>
              <w:tab/>
            </w:r>
            <w:r w:rsidR="0025404D" w:rsidRPr="00B707C4">
              <w:rPr>
                <w:rStyle w:val="Hiperhivatkozs"/>
                <w:noProof/>
              </w:rPr>
              <w:t>The process of strategic planning of a TCA event</w:t>
            </w:r>
            <w:r w:rsidR="0025404D">
              <w:rPr>
                <w:noProof/>
                <w:webHidden/>
              </w:rPr>
              <w:tab/>
            </w:r>
            <w:r w:rsidR="0025404D">
              <w:rPr>
                <w:noProof/>
                <w:webHidden/>
              </w:rPr>
              <w:fldChar w:fldCharType="begin"/>
            </w:r>
            <w:r w:rsidR="0025404D">
              <w:rPr>
                <w:noProof/>
                <w:webHidden/>
              </w:rPr>
              <w:instrText xml:space="preserve"> PAGEREF _Toc26249201 \h </w:instrText>
            </w:r>
            <w:r w:rsidR="0025404D">
              <w:rPr>
                <w:noProof/>
                <w:webHidden/>
              </w:rPr>
            </w:r>
            <w:r w:rsidR="0025404D">
              <w:rPr>
                <w:noProof/>
                <w:webHidden/>
              </w:rPr>
              <w:fldChar w:fldCharType="separate"/>
            </w:r>
            <w:r w:rsidR="0025404D">
              <w:rPr>
                <w:noProof/>
                <w:webHidden/>
              </w:rPr>
              <w:t>4</w:t>
            </w:r>
            <w:r w:rsidR="0025404D">
              <w:rPr>
                <w:noProof/>
                <w:webHidden/>
              </w:rPr>
              <w:fldChar w:fldCharType="end"/>
            </w:r>
          </w:hyperlink>
        </w:p>
        <w:p w14:paraId="430BEB0A" w14:textId="296B4A85" w:rsidR="0025404D" w:rsidRDefault="003E5CFE">
          <w:pPr>
            <w:pStyle w:val="TJ2"/>
            <w:tabs>
              <w:tab w:val="left" w:pos="880"/>
              <w:tab w:val="right" w:leader="dot" w:pos="9062"/>
            </w:tabs>
            <w:rPr>
              <w:rFonts w:asciiTheme="minorHAnsi" w:eastAsiaTheme="minorEastAsia" w:hAnsiTheme="minorHAnsi"/>
              <w:noProof/>
              <w:sz w:val="22"/>
              <w:lang w:val="hu-HU" w:eastAsia="hu-HU"/>
            </w:rPr>
          </w:pPr>
          <w:hyperlink w:anchor="_Toc26249202" w:history="1">
            <w:r w:rsidR="0025404D" w:rsidRPr="00B707C4">
              <w:rPr>
                <w:rStyle w:val="Hiperhivatkozs"/>
                <w:noProof/>
              </w:rPr>
              <w:t>3.1</w:t>
            </w:r>
            <w:r w:rsidR="0025404D">
              <w:rPr>
                <w:rFonts w:asciiTheme="minorHAnsi" w:eastAsiaTheme="minorEastAsia" w:hAnsiTheme="minorHAnsi"/>
                <w:noProof/>
                <w:sz w:val="22"/>
                <w:lang w:val="hu-HU" w:eastAsia="hu-HU"/>
              </w:rPr>
              <w:tab/>
            </w:r>
            <w:r w:rsidR="0025404D" w:rsidRPr="00B707C4">
              <w:rPr>
                <w:rStyle w:val="Hiperhivatkozs"/>
                <w:noProof/>
              </w:rPr>
              <w:t>Setting goals</w:t>
            </w:r>
            <w:r w:rsidR="0025404D">
              <w:rPr>
                <w:noProof/>
                <w:webHidden/>
              </w:rPr>
              <w:tab/>
            </w:r>
            <w:r w:rsidR="0025404D">
              <w:rPr>
                <w:noProof/>
                <w:webHidden/>
              </w:rPr>
              <w:fldChar w:fldCharType="begin"/>
            </w:r>
            <w:r w:rsidR="0025404D">
              <w:rPr>
                <w:noProof/>
                <w:webHidden/>
              </w:rPr>
              <w:instrText xml:space="preserve"> PAGEREF _Toc26249202 \h </w:instrText>
            </w:r>
            <w:r w:rsidR="0025404D">
              <w:rPr>
                <w:noProof/>
                <w:webHidden/>
              </w:rPr>
            </w:r>
            <w:r w:rsidR="0025404D">
              <w:rPr>
                <w:noProof/>
                <w:webHidden/>
              </w:rPr>
              <w:fldChar w:fldCharType="separate"/>
            </w:r>
            <w:r w:rsidR="0025404D">
              <w:rPr>
                <w:noProof/>
                <w:webHidden/>
              </w:rPr>
              <w:t>5</w:t>
            </w:r>
            <w:r w:rsidR="0025404D">
              <w:rPr>
                <w:noProof/>
                <w:webHidden/>
              </w:rPr>
              <w:fldChar w:fldCharType="end"/>
            </w:r>
          </w:hyperlink>
        </w:p>
        <w:p w14:paraId="3B44C270" w14:textId="3284E62F" w:rsidR="0025404D" w:rsidRDefault="003E5CFE">
          <w:pPr>
            <w:pStyle w:val="TJ3"/>
            <w:tabs>
              <w:tab w:val="left" w:pos="1320"/>
              <w:tab w:val="right" w:leader="dot" w:pos="9062"/>
            </w:tabs>
            <w:rPr>
              <w:rFonts w:asciiTheme="minorHAnsi" w:eastAsiaTheme="minorEastAsia" w:hAnsiTheme="minorHAnsi"/>
              <w:noProof/>
              <w:sz w:val="22"/>
              <w:lang w:val="hu-HU" w:eastAsia="hu-HU"/>
            </w:rPr>
          </w:pPr>
          <w:hyperlink w:anchor="_Toc26249203" w:history="1">
            <w:r w:rsidR="0025404D" w:rsidRPr="00B707C4">
              <w:rPr>
                <w:rStyle w:val="Hiperhivatkozs"/>
                <w:noProof/>
              </w:rPr>
              <w:t>3.1.1</w:t>
            </w:r>
            <w:r w:rsidR="0025404D">
              <w:rPr>
                <w:rFonts w:asciiTheme="minorHAnsi" w:eastAsiaTheme="minorEastAsia" w:hAnsiTheme="minorHAnsi"/>
                <w:noProof/>
                <w:sz w:val="22"/>
                <w:lang w:val="hu-HU" w:eastAsia="hu-HU"/>
              </w:rPr>
              <w:tab/>
            </w:r>
            <w:r w:rsidR="0025404D" w:rsidRPr="00B707C4">
              <w:rPr>
                <w:rStyle w:val="Hiperhivatkozs"/>
                <w:noProof/>
              </w:rPr>
              <w:t>Review of strategic goals</w:t>
            </w:r>
            <w:r w:rsidR="0025404D">
              <w:rPr>
                <w:noProof/>
                <w:webHidden/>
              </w:rPr>
              <w:tab/>
            </w:r>
            <w:r w:rsidR="0025404D">
              <w:rPr>
                <w:noProof/>
                <w:webHidden/>
              </w:rPr>
              <w:fldChar w:fldCharType="begin"/>
            </w:r>
            <w:r w:rsidR="0025404D">
              <w:rPr>
                <w:noProof/>
                <w:webHidden/>
              </w:rPr>
              <w:instrText xml:space="preserve"> PAGEREF _Toc26249203 \h </w:instrText>
            </w:r>
            <w:r w:rsidR="0025404D">
              <w:rPr>
                <w:noProof/>
                <w:webHidden/>
              </w:rPr>
            </w:r>
            <w:r w:rsidR="0025404D">
              <w:rPr>
                <w:noProof/>
                <w:webHidden/>
              </w:rPr>
              <w:fldChar w:fldCharType="separate"/>
            </w:r>
            <w:r w:rsidR="0025404D">
              <w:rPr>
                <w:noProof/>
                <w:webHidden/>
              </w:rPr>
              <w:t>5</w:t>
            </w:r>
            <w:r w:rsidR="0025404D">
              <w:rPr>
                <w:noProof/>
                <w:webHidden/>
              </w:rPr>
              <w:fldChar w:fldCharType="end"/>
            </w:r>
          </w:hyperlink>
        </w:p>
        <w:p w14:paraId="57E41A6D" w14:textId="6ECD41BF" w:rsidR="0025404D" w:rsidRDefault="003E5CFE">
          <w:pPr>
            <w:pStyle w:val="TJ3"/>
            <w:tabs>
              <w:tab w:val="left" w:pos="1320"/>
              <w:tab w:val="right" w:leader="dot" w:pos="9062"/>
            </w:tabs>
            <w:rPr>
              <w:rFonts w:asciiTheme="minorHAnsi" w:eastAsiaTheme="minorEastAsia" w:hAnsiTheme="minorHAnsi"/>
              <w:noProof/>
              <w:sz w:val="22"/>
              <w:lang w:val="hu-HU" w:eastAsia="hu-HU"/>
            </w:rPr>
          </w:pPr>
          <w:hyperlink w:anchor="_Toc26249204" w:history="1">
            <w:r w:rsidR="0025404D" w:rsidRPr="00B707C4">
              <w:rPr>
                <w:rStyle w:val="Hiperhivatkozs"/>
                <w:noProof/>
              </w:rPr>
              <w:t>3.1.2</w:t>
            </w:r>
            <w:r w:rsidR="0025404D">
              <w:rPr>
                <w:rFonts w:asciiTheme="minorHAnsi" w:eastAsiaTheme="minorEastAsia" w:hAnsiTheme="minorHAnsi"/>
                <w:noProof/>
                <w:sz w:val="22"/>
                <w:lang w:val="hu-HU" w:eastAsia="hu-HU"/>
              </w:rPr>
              <w:tab/>
            </w:r>
            <w:r w:rsidR="0025404D" w:rsidRPr="00B707C4">
              <w:rPr>
                <w:rStyle w:val="Hiperhivatkozs"/>
                <w:noProof/>
              </w:rPr>
              <w:t>Choosing the appropriate strategic goal</w:t>
            </w:r>
            <w:r w:rsidR="0025404D">
              <w:rPr>
                <w:noProof/>
                <w:webHidden/>
              </w:rPr>
              <w:tab/>
            </w:r>
            <w:r w:rsidR="0025404D">
              <w:rPr>
                <w:noProof/>
                <w:webHidden/>
              </w:rPr>
              <w:fldChar w:fldCharType="begin"/>
            </w:r>
            <w:r w:rsidR="0025404D">
              <w:rPr>
                <w:noProof/>
                <w:webHidden/>
              </w:rPr>
              <w:instrText xml:space="preserve"> PAGEREF _Toc26249204 \h </w:instrText>
            </w:r>
            <w:r w:rsidR="0025404D">
              <w:rPr>
                <w:noProof/>
                <w:webHidden/>
              </w:rPr>
            </w:r>
            <w:r w:rsidR="0025404D">
              <w:rPr>
                <w:noProof/>
                <w:webHidden/>
              </w:rPr>
              <w:fldChar w:fldCharType="separate"/>
            </w:r>
            <w:r w:rsidR="0025404D">
              <w:rPr>
                <w:noProof/>
                <w:webHidden/>
              </w:rPr>
              <w:t>7</w:t>
            </w:r>
            <w:r w:rsidR="0025404D">
              <w:rPr>
                <w:noProof/>
                <w:webHidden/>
              </w:rPr>
              <w:fldChar w:fldCharType="end"/>
            </w:r>
          </w:hyperlink>
        </w:p>
        <w:p w14:paraId="64D6BC56" w14:textId="71BEDE2B" w:rsidR="0025404D" w:rsidRDefault="003E5CFE">
          <w:pPr>
            <w:pStyle w:val="TJ3"/>
            <w:tabs>
              <w:tab w:val="left" w:pos="1320"/>
              <w:tab w:val="right" w:leader="dot" w:pos="9062"/>
            </w:tabs>
            <w:rPr>
              <w:rFonts w:asciiTheme="minorHAnsi" w:eastAsiaTheme="minorEastAsia" w:hAnsiTheme="minorHAnsi"/>
              <w:noProof/>
              <w:sz w:val="22"/>
              <w:lang w:val="hu-HU" w:eastAsia="hu-HU"/>
            </w:rPr>
          </w:pPr>
          <w:hyperlink w:anchor="_Toc26249205" w:history="1">
            <w:r w:rsidR="0025404D" w:rsidRPr="00B707C4">
              <w:rPr>
                <w:rStyle w:val="Hiperhivatkozs"/>
                <w:noProof/>
              </w:rPr>
              <w:t>3.1.3</w:t>
            </w:r>
            <w:r w:rsidR="0025404D">
              <w:rPr>
                <w:rFonts w:asciiTheme="minorHAnsi" w:eastAsiaTheme="minorEastAsia" w:hAnsiTheme="minorHAnsi"/>
                <w:noProof/>
                <w:sz w:val="22"/>
                <w:lang w:val="hu-HU" w:eastAsia="hu-HU"/>
              </w:rPr>
              <w:tab/>
            </w:r>
            <w:r w:rsidR="0025404D" w:rsidRPr="00B707C4">
              <w:rPr>
                <w:rStyle w:val="Hiperhivatkozs"/>
                <w:noProof/>
              </w:rPr>
              <w:t>Conducting a Needs Analysis</w:t>
            </w:r>
            <w:r w:rsidR="0025404D">
              <w:rPr>
                <w:noProof/>
                <w:webHidden/>
              </w:rPr>
              <w:tab/>
            </w:r>
            <w:r w:rsidR="0025404D">
              <w:rPr>
                <w:noProof/>
                <w:webHidden/>
              </w:rPr>
              <w:fldChar w:fldCharType="begin"/>
            </w:r>
            <w:r w:rsidR="0025404D">
              <w:rPr>
                <w:noProof/>
                <w:webHidden/>
              </w:rPr>
              <w:instrText xml:space="preserve"> PAGEREF _Toc26249205 \h </w:instrText>
            </w:r>
            <w:r w:rsidR="0025404D">
              <w:rPr>
                <w:noProof/>
                <w:webHidden/>
              </w:rPr>
            </w:r>
            <w:r w:rsidR="0025404D">
              <w:rPr>
                <w:noProof/>
                <w:webHidden/>
              </w:rPr>
              <w:fldChar w:fldCharType="separate"/>
            </w:r>
            <w:r w:rsidR="0025404D">
              <w:rPr>
                <w:noProof/>
                <w:webHidden/>
              </w:rPr>
              <w:t>7</w:t>
            </w:r>
            <w:r w:rsidR="0025404D">
              <w:rPr>
                <w:noProof/>
                <w:webHidden/>
              </w:rPr>
              <w:fldChar w:fldCharType="end"/>
            </w:r>
          </w:hyperlink>
        </w:p>
        <w:p w14:paraId="1D0408EF" w14:textId="2F7E268A" w:rsidR="0025404D" w:rsidRDefault="003E5CFE">
          <w:pPr>
            <w:pStyle w:val="TJ3"/>
            <w:tabs>
              <w:tab w:val="left" w:pos="1320"/>
              <w:tab w:val="right" w:leader="dot" w:pos="9062"/>
            </w:tabs>
            <w:rPr>
              <w:rFonts w:asciiTheme="minorHAnsi" w:eastAsiaTheme="minorEastAsia" w:hAnsiTheme="minorHAnsi"/>
              <w:noProof/>
              <w:sz w:val="22"/>
              <w:lang w:val="hu-HU" w:eastAsia="hu-HU"/>
            </w:rPr>
          </w:pPr>
          <w:hyperlink w:anchor="_Toc26249206" w:history="1">
            <w:r w:rsidR="0025404D" w:rsidRPr="00B707C4">
              <w:rPr>
                <w:rStyle w:val="Hiperhivatkozs"/>
                <w:noProof/>
              </w:rPr>
              <w:t>3.1.4</w:t>
            </w:r>
            <w:r w:rsidR="0025404D">
              <w:rPr>
                <w:rFonts w:asciiTheme="minorHAnsi" w:eastAsiaTheme="minorEastAsia" w:hAnsiTheme="minorHAnsi"/>
                <w:noProof/>
                <w:sz w:val="22"/>
                <w:lang w:val="hu-HU" w:eastAsia="hu-HU"/>
              </w:rPr>
              <w:tab/>
            </w:r>
            <w:r w:rsidR="0025404D" w:rsidRPr="00B707C4">
              <w:rPr>
                <w:rStyle w:val="Hiperhivatkozs"/>
                <w:noProof/>
              </w:rPr>
              <w:t>Identifying development objectives as a basis for the prospective TCA project</w:t>
            </w:r>
            <w:r w:rsidR="0025404D">
              <w:rPr>
                <w:noProof/>
                <w:webHidden/>
              </w:rPr>
              <w:tab/>
            </w:r>
            <w:r w:rsidR="0025404D">
              <w:rPr>
                <w:noProof/>
                <w:webHidden/>
              </w:rPr>
              <w:fldChar w:fldCharType="begin"/>
            </w:r>
            <w:r w:rsidR="0025404D">
              <w:rPr>
                <w:noProof/>
                <w:webHidden/>
              </w:rPr>
              <w:instrText xml:space="preserve"> PAGEREF _Toc26249206 \h </w:instrText>
            </w:r>
            <w:r w:rsidR="0025404D">
              <w:rPr>
                <w:noProof/>
                <w:webHidden/>
              </w:rPr>
            </w:r>
            <w:r w:rsidR="0025404D">
              <w:rPr>
                <w:noProof/>
                <w:webHidden/>
              </w:rPr>
              <w:fldChar w:fldCharType="separate"/>
            </w:r>
            <w:r w:rsidR="0025404D">
              <w:rPr>
                <w:noProof/>
                <w:webHidden/>
              </w:rPr>
              <w:t>8</w:t>
            </w:r>
            <w:r w:rsidR="0025404D">
              <w:rPr>
                <w:noProof/>
                <w:webHidden/>
              </w:rPr>
              <w:fldChar w:fldCharType="end"/>
            </w:r>
          </w:hyperlink>
        </w:p>
        <w:p w14:paraId="3ED77C8F" w14:textId="55F26434" w:rsidR="0025404D" w:rsidRDefault="003E5CFE">
          <w:pPr>
            <w:pStyle w:val="TJ2"/>
            <w:tabs>
              <w:tab w:val="left" w:pos="880"/>
              <w:tab w:val="right" w:leader="dot" w:pos="9062"/>
            </w:tabs>
            <w:rPr>
              <w:rFonts w:asciiTheme="minorHAnsi" w:eastAsiaTheme="minorEastAsia" w:hAnsiTheme="minorHAnsi"/>
              <w:noProof/>
              <w:sz w:val="22"/>
              <w:lang w:val="hu-HU" w:eastAsia="hu-HU"/>
            </w:rPr>
          </w:pPr>
          <w:hyperlink w:anchor="_Toc26249207" w:history="1">
            <w:r w:rsidR="0025404D" w:rsidRPr="00B707C4">
              <w:rPr>
                <w:rStyle w:val="Hiperhivatkozs"/>
                <w:noProof/>
              </w:rPr>
              <w:t>3.2</w:t>
            </w:r>
            <w:r w:rsidR="0025404D">
              <w:rPr>
                <w:rFonts w:asciiTheme="minorHAnsi" w:eastAsiaTheme="minorEastAsia" w:hAnsiTheme="minorHAnsi"/>
                <w:noProof/>
                <w:sz w:val="22"/>
                <w:lang w:val="hu-HU" w:eastAsia="hu-HU"/>
              </w:rPr>
              <w:tab/>
            </w:r>
            <w:r w:rsidR="0025404D" w:rsidRPr="00B707C4">
              <w:rPr>
                <w:rStyle w:val="Hiperhivatkozs"/>
                <w:noProof/>
              </w:rPr>
              <w:t>Conducting Resource Analysis</w:t>
            </w:r>
            <w:r w:rsidR="0025404D">
              <w:rPr>
                <w:noProof/>
                <w:webHidden/>
              </w:rPr>
              <w:tab/>
            </w:r>
            <w:r w:rsidR="0025404D">
              <w:rPr>
                <w:noProof/>
                <w:webHidden/>
              </w:rPr>
              <w:fldChar w:fldCharType="begin"/>
            </w:r>
            <w:r w:rsidR="0025404D">
              <w:rPr>
                <w:noProof/>
                <w:webHidden/>
              </w:rPr>
              <w:instrText xml:space="preserve"> PAGEREF _Toc26249207 \h </w:instrText>
            </w:r>
            <w:r w:rsidR="0025404D">
              <w:rPr>
                <w:noProof/>
                <w:webHidden/>
              </w:rPr>
            </w:r>
            <w:r w:rsidR="0025404D">
              <w:rPr>
                <w:noProof/>
                <w:webHidden/>
              </w:rPr>
              <w:fldChar w:fldCharType="separate"/>
            </w:r>
            <w:r w:rsidR="0025404D">
              <w:rPr>
                <w:noProof/>
                <w:webHidden/>
              </w:rPr>
              <w:t>9</w:t>
            </w:r>
            <w:r w:rsidR="0025404D">
              <w:rPr>
                <w:noProof/>
                <w:webHidden/>
              </w:rPr>
              <w:fldChar w:fldCharType="end"/>
            </w:r>
          </w:hyperlink>
        </w:p>
        <w:p w14:paraId="6BD25B94" w14:textId="3805999C" w:rsidR="0025404D" w:rsidRDefault="003E5CFE">
          <w:pPr>
            <w:pStyle w:val="TJ3"/>
            <w:tabs>
              <w:tab w:val="left" w:pos="1320"/>
              <w:tab w:val="right" w:leader="dot" w:pos="9062"/>
            </w:tabs>
            <w:rPr>
              <w:rFonts w:asciiTheme="minorHAnsi" w:eastAsiaTheme="minorEastAsia" w:hAnsiTheme="minorHAnsi"/>
              <w:noProof/>
              <w:sz w:val="22"/>
              <w:lang w:val="hu-HU" w:eastAsia="hu-HU"/>
            </w:rPr>
          </w:pPr>
          <w:hyperlink w:anchor="_Toc26249208" w:history="1">
            <w:r w:rsidR="0025404D" w:rsidRPr="00B707C4">
              <w:rPr>
                <w:rStyle w:val="Hiperhivatkozs"/>
                <w:noProof/>
              </w:rPr>
              <w:t>3.2.1</w:t>
            </w:r>
            <w:r w:rsidR="0025404D">
              <w:rPr>
                <w:rFonts w:asciiTheme="minorHAnsi" w:eastAsiaTheme="minorEastAsia" w:hAnsiTheme="minorHAnsi"/>
                <w:noProof/>
                <w:sz w:val="22"/>
                <w:lang w:val="hu-HU" w:eastAsia="hu-HU"/>
              </w:rPr>
              <w:tab/>
            </w:r>
            <w:r w:rsidR="0025404D" w:rsidRPr="00B707C4">
              <w:rPr>
                <w:rStyle w:val="Hiperhivatkozs"/>
                <w:noProof/>
              </w:rPr>
              <w:t>Internal human resources</w:t>
            </w:r>
            <w:r w:rsidR="0025404D">
              <w:rPr>
                <w:noProof/>
                <w:webHidden/>
              </w:rPr>
              <w:tab/>
            </w:r>
            <w:r w:rsidR="0025404D">
              <w:rPr>
                <w:noProof/>
                <w:webHidden/>
              </w:rPr>
              <w:fldChar w:fldCharType="begin"/>
            </w:r>
            <w:r w:rsidR="0025404D">
              <w:rPr>
                <w:noProof/>
                <w:webHidden/>
              </w:rPr>
              <w:instrText xml:space="preserve"> PAGEREF _Toc26249208 \h </w:instrText>
            </w:r>
            <w:r w:rsidR="0025404D">
              <w:rPr>
                <w:noProof/>
                <w:webHidden/>
              </w:rPr>
            </w:r>
            <w:r w:rsidR="0025404D">
              <w:rPr>
                <w:noProof/>
                <w:webHidden/>
              </w:rPr>
              <w:fldChar w:fldCharType="separate"/>
            </w:r>
            <w:r w:rsidR="0025404D">
              <w:rPr>
                <w:noProof/>
                <w:webHidden/>
              </w:rPr>
              <w:t>9</w:t>
            </w:r>
            <w:r w:rsidR="0025404D">
              <w:rPr>
                <w:noProof/>
                <w:webHidden/>
              </w:rPr>
              <w:fldChar w:fldCharType="end"/>
            </w:r>
          </w:hyperlink>
        </w:p>
        <w:p w14:paraId="0010309C" w14:textId="6A6696C5" w:rsidR="0025404D" w:rsidRDefault="003E5CFE">
          <w:pPr>
            <w:pStyle w:val="TJ3"/>
            <w:tabs>
              <w:tab w:val="left" w:pos="1320"/>
              <w:tab w:val="right" w:leader="dot" w:pos="9062"/>
            </w:tabs>
            <w:rPr>
              <w:rFonts w:asciiTheme="minorHAnsi" w:eastAsiaTheme="minorEastAsia" w:hAnsiTheme="minorHAnsi"/>
              <w:noProof/>
              <w:sz w:val="22"/>
              <w:lang w:val="hu-HU" w:eastAsia="hu-HU"/>
            </w:rPr>
          </w:pPr>
          <w:hyperlink w:anchor="_Toc26249209" w:history="1">
            <w:r w:rsidR="0025404D" w:rsidRPr="00B707C4">
              <w:rPr>
                <w:rStyle w:val="Hiperhivatkozs"/>
                <w:noProof/>
              </w:rPr>
              <w:t>3.2.2</w:t>
            </w:r>
            <w:r w:rsidR="0025404D">
              <w:rPr>
                <w:rFonts w:asciiTheme="minorHAnsi" w:eastAsiaTheme="minorEastAsia" w:hAnsiTheme="minorHAnsi"/>
                <w:noProof/>
                <w:sz w:val="22"/>
                <w:lang w:val="hu-HU" w:eastAsia="hu-HU"/>
              </w:rPr>
              <w:tab/>
            </w:r>
            <w:r w:rsidR="0025404D" w:rsidRPr="00B707C4">
              <w:rPr>
                <w:rStyle w:val="Hiperhivatkozs"/>
                <w:noProof/>
              </w:rPr>
              <w:t>External human resources</w:t>
            </w:r>
            <w:r w:rsidR="0025404D">
              <w:rPr>
                <w:noProof/>
                <w:webHidden/>
              </w:rPr>
              <w:tab/>
            </w:r>
            <w:r w:rsidR="0025404D">
              <w:rPr>
                <w:noProof/>
                <w:webHidden/>
              </w:rPr>
              <w:fldChar w:fldCharType="begin"/>
            </w:r>
            <w:r w:rsidR="0025404D">
              <w:rPr>
                <w:noProof/>
                <w:webHidden/>
              </w:rPr>
              <w:instrText xml:space="preserve"> PAGEREF _Toc26249209 \h </w:instrText>
            </w:r>
            <w:r w:rsidR="0025404D">
              <w:rPr>
                <w:noProof/>
                <w:webHidden/>
              </w:rPr>
            </w:r>
            <w:r w:rsidR="0025404D">
              <w:rPr>
                <w:noProof/>
                <w:webHidden/>
              </w:rPr>
              <w:fldChar w:fldCharType="separate"/>
            </w:r>
            <w:r w:rsidR="0025404D">
              <w:rPr>
                <w:noProof/>
                <w:webHidden/>
              </w:rPr>
              <w:t>9</w:t>
            </w:r>
            <w:r w:rsidR="0025404D">
              <w:rPr>
                <w:noProof/>
                <w:webHidden/>
              </w:rPr>
              <w:fldChar w:fldCharType="end"/>
            </w:r>
          </w:hyperlink>
        </w:p>
        <w:p w14:paraId="08257D42" w14:textId="03D6FAB9" w:rsidR="0025404D" w:rsidRDefault="003E5CFE">
          <w:pPr>
            <w:pStyle w:val="TJ3"/>
            <w:tabs>
              <w:tab w:val="left" w:pos="1320"/>
              <w:tab w:val="right" w:leader="dot" w:pos="9062"/>
            </w:tabs>
            <w:rPr>
              <w:rFonts w:asciiTheme="minorHAnsi" w:eastAsiaTheme="minorEastAsia" w:hAnsiTheme="minorHAnsi"/>
              <w:noProof/>
              <w:sz w:val="22"/>
              <w:lang w:val="hu-HU" w:eastAsia="hu-HU"/>
            </w:rPr>
          </w:pPr>
          <w:hyperlink w:anchor="_Toc26249210" w:history="1">
            <w:r w:rsidR="0025404D" w:rsidRPr="00B707C4">
              <w:rPr>
                <w:rStyle w:val="Hiperhivatkozs"/>
                <w:noProof/>
              </w:rPr>
              <w:t>3.2.3</w:t>
            </w:r>
            <w:r w:rsidR="0025404D">
              <w:rPr>
                <w:rFonts w:asciiTheme="minorHAnsi" w:eastAsiaTheme="minorEastAsia" w:hAnsiTheme="minorHAnsi"/>
                <w:noProof/>
                <w:sz w:val="22"/>
                <w:lang w:val="hu-HU" w:eastAsia="hu-HU"/>
              </w:rPr>
              <w:tab/>
            </w:r>
            <w:r w:rsidR="0025404D" w:rsidRPr="00B707C4">
              <w:rPr>
                <w:rStyle w:val="Hiperhivatkozs"/>
                <w:noProof/>
              </w:rPr>
              <w:t>Other resources</w:t>
            </w:r>
            <w:r w:rsidR="0025404D">
              <w:rPr>
                <w:noProof/>
                <w:webHidden/>
              </w:rPr>
              <w:tab/>
            </w:r>
            <w:r w:rsidR="0025404D">
              <w:rPr>
                <w:noProof/>
                <w:webHidden/>
              </w:rPr>
              <w:fldChar w:fldCharType="begin"/>
            </w:r>
            <w:r w:rsidR="0025404D">
              <w:rPr>
                <w:noProof/>
                <w:webHidden/>
              </w:rPr>
              <w:instrText xml:space="preserve"> PAGEREF _Toc26249210 \h </w:instrText>
            </w:r>
            <w:r w:rsidR="0025404D">
              <w:rPr>
                <w:noProof/>
                <w:webHidden/>
              </w:rPr>
            </w:r>
            <w:r w:rsidR="0025404D">
              <w:rPr>
                <w:noProof/>
                <w:webHidden/>
              </w:rPr>
              <w:fldChar w:fldCharType="separate"/>
            </w:r>
            <w:r w:rsidR="0025404D">
              <w:rPr>
                <w:noProof/>
                <w:webHidden/>
              </w:rPr>
              <w:t>9</w:t>
            </w:r>
            <w:r w:rsidR="0025404D">
              <w:rPr>
                <w:noProof/>
                <w:webHidden/>
              </w:rPr>
              <w:fldChar w:fldCharType="end"/>
            </w:r>
          </w:hyperlink>
        </w:p>
        <w:p w14:paraId="21430361" w14:textId="6B62C429" w:rsidR="0025404D" w:rsidRDefault="003E5CFE">
          <w:pPr>
            <w:pStyle w:val="TJ2"/>
            <w:tabs>
              <w:tab w:val="left" w:pos="880"/>
              <w:tab w:val="right" w:leader="dot" w:pos="9062"/>
            </w:tabs>
            <w:rPr>
              <w:rFonts w:asciiTheme="minorHAnsi" w:eastAsiaTheme="minorEastAsia" w:hAnsiTheme="minorHAnsi"/>
              <w:noProof/>
              <w:sz w:val="22"/>
              <w:lang w:val="hu-HU" w:eastAsia="hu-HU"/>
            </w:rPr>
          </w:pPr>
          <w:hyperlink w:anchor="_Toc26249211" w:history="1">
            <w:r w:rsidR="0025404D" w:rsidRPr="00B707C4">
              <w:rPr>
                <w:rStyle w:val="Hiperhivatkozs"/>
                <w:noProof/>
              </w:rPr>
              <w:t>3.3</w:t>
            </w:r>
            <w:r w:rsidR="0025404D">
              <w:rPr>
                <w:rFonts w:asciiTheme="minorHAnsi" w:eastAsiaTheme="minorEastAsia" w:hAnsiTheme="minorHAnsi"/>
                <w:noProof/>
                <w:sz w:val="22"/>
                <w:lang w:val="hu-HU" w:eastAsia="hu-HU"/>
              </w:rPr>
              <w:tab/>
            </w:r>
            <w:r w:rsidR="0025404D" w:rsidRPr="00B707C4">
              <w:rPr>
                <w:rStyle w:val="Hiperhivatkozs"/>
                <w:noProof/>
              </w:rPr>
              <w:t>Defining learning outcomes for prospective TCA project</w:t>
            </w:r>
            <w:r w:rsidR="0025404D">
              <w:rPr>
                <w:noProof/>
                <w:webHidden/>
              </w:rPr>
              <w:tab/>
            </w:r>
            <w:r w:rsidR="0025404D">
              <w:rPr>
                <w:noProof/>
                <w:webHidden/>
              </w:rPr>
              <w:fldChar w:fldCharType="begin"/>
            </w:r>
            <w:r w:rsidR="0025404D">
              <w:rPr>
                <w:noProof/>
                <w:webHidden/>
              </w:rPr>
              <w:instrText xml:space="preserve"> PAGEREF _Toc26249211 \h </w:instrText>
            </w:r>
            <w:r w:rsidR="0025404D">
              <w:rPr>
                <w:noProof/>
                <w:webHidden/>
              </w:rPr>
            </w:r>
            <w:r w:rsidR="0025404D">
              <w:rPr>
                <w:noProof/>
                <w:webHidden/>
              </w:rPr>
              <w:fldChar w:fldCharType="separate"/>
            </w:r>
            <w:r w:rsidR="0025404D">
              <w:rPr>
                <w:noProof/>
                <w:webHidden/>
              </w:rPr>
              <w:t>11</w:t>
            </w:r>
            <w:r w:rsidR="0025404D">
              <w:rPr>
                <w:noProof/>
                <w:webHidden/>
              </w:rPr>
              <w:fldChar w:fldCharType="end"/>
            </w:r>
          </w:hyperlink>
        </w:p>
        <w:p w14:paraId="22E55C6D" w14:textId="57E2C40E" w:rsidR="0025404D" w:rsidRDefault="003E5CFE">
          <w:pPr>
            <w:pStyle w:val="TJ2"/>
            <w:tabs>
              <w:tab w:val="left" w:pos="880"/>
              <w:tab w:val="right" w:leader="dot" w:pos="9062"/>
            </w:tabs>
            <w:rPr>
              <w:rFonts w:asciiTheme="minorHAnsi" w:eastAsiaTheme="minorEastAsia" w:hAnsiTheme="minorHAnsi"/>
              <w:noProof/>
              <w:sz w:val="22"/>
              <w:lang w:val="hu-HU" w:eastAsia="hu-HU"/>
            </w:rPr>
          </w:pPr>
          <w:hyperlink w:anchor="_Toc26249212" w:history="1">
            <w:r w:rsidR="0025404D" w:rsidRPr="00B707C4">
              <w:rPr>
                <w:rStyle w:val="Hiperhivatkozs"/>
                <w:noProof/>
              </w:rPr>
              <w:t>3.4</w:t>
            </w:r>
            <w:r w:rsidR="0025404D">
              <w:rPr>
                <w:rFonts w:asciiTheme="minorHAnsi" w:eastAsiaTheme="minorEastAsia" w:hAnsiTheme="minorHAnsi"/>
                <w:noProof/>
                <w:sz w:val="22"/>
                <w:lang w:val="hu-HU" w:eastAsia="hu-HU"/>
              </w:rPr>
              <w:tab/>
            </w:r>
            <w:r w:rsidR="0025404D" w:rsidRPr="00B707C4">
              <w:rPr>
                <w:rStyle w:val="Hiperhivatkozs"/>
                <w:noProof/>
              </w:rPr>
              <w:t>Definition of criteria for selection of participants</w:t>
            </w:r>
            <w:r w:rsidR="0025404D">
              <w:rPr>
                <w:noProof/>
                <w:webHidden/>
              </w:rPr>
              <w:tab/>
            </w:r>
            <w:r w:rsidR="0025404D">
              <w:rPr>
                <w:noProof/>
                <w:webHidden/>
              </w:rPr>
              <w:fldChar w:fldCharType="begin"/>
            </w:r>
            <w:r w:rsidR="0025404D">
              <w:rPr>
                <w:noProof/>
                <w:webHidden/>
              </w:rPr>
              <w:instrText xml:space="preserve"> PAGEREF _Toc26249212 \h </w:instrText>
            </w:r>
            <w:r w:rsidR="0025404D">
              <w:rPr>
                <w:noProof/>
                <w:webHidden/>
              </w:rPr>
            </w:r>
            <w:r w:rsidR="0025404D">
              <w:rPr>
                <w:noProof/>
                <w:webHidden/>
              </w:rPr>
              <w:fldChar w:fldCharType="separate"/>
            </w:r>
            <w:r w:rsidR="0025404D">
              <w:rPr>
                <w:noProof/>
                <w:webHidden/>
              </w:rPr>
              <w:t>14</w:t>
            </w:r>
            <w:r w:rsidR="0025404D">
              <w:rPr>
                <w:noProof/>
                <w:webHidden/>
              </w:rPr>
              <w:fldChar w:fldCharType="end"/>
            </w:r>
          </w:hyperlink>
        </w:p>
        <w:p w14:paraId="54178E19" w14:textId="43B5FCC3" w:rsidR="0025404D" w:rsidRDefault="003E5CFE">
          <w:pPr>
            <w:pStyle w:val="TJ3"/>
            <w:tabs>
              <w:tab w:val="left" w:pos="1320"/>
              <w:tab w:val="right" w:leader="dot" w:pos="9062"/>
            </w:tabs>
            <w:rPr>
              <w:rFonts w:asciiTheme="minorHAnsi" w:eastAsiaTheme="minorEastAsia" w:hAnsiTheme="minorHAnsi"/>
              <w:noProof/>
              <w:sz w:val="22"/>
              <w:lang w:val="hu-HU" w:eastAsia="hu-HU"/>
            </w:rPr>
          </w:pPr>
          <w:hyperlink w:anchor="_Toc26249213" w:history="1">
            <w:r w:rsidR="0025404D" w:rsidRPr="00B707C4">
              <w:rPr>
                <w:rStyle w:val="Hiperhivatkozs"/>
                <w:noProof/>
              </w:rPr>
              <w:t>3.4.1</w:t>
            </w:r>
            <w:r w:rsidR="0025404D">
              <w:rPr>
                <w:rFonts w:asciiTheme="minorHAnsi" w:eastAsiaTheme="minorEastAsia" w:hAnsiTheme="minorHAnsi"/>
                <w:noProof/>
                <w:sz w:val="22"/>
                <w:lang w:val="hu-HU" w:eastAsia="hu-HU"/>
              </w:rPr>
              <w:tab/>
            </w:r>
            <w:r w:rsidR="0025404D" w:rsidRPr="00B707C4">
              <w:rPr>
                <w:rStyle w:val="Hiperhivatkozs"/>
                <w:noProof/>
              </w:rPr>
              <w:t>Identifying selection criteria for expected participants</w:t>
            </w:r>
            <w:r w:rsidR="0025404D">
              <w:rPr>
                <w:noProof/>
                <w:webHidden/>
              </w:rPr>
              <w:tab/>
            </w:r>
            <w:r w:rsidR="0025404D">
              <w:rPr>
                <w:noProof/>
                <w:webHidden/>
              </w:rPr>
              <w:fldChar w:fldCharType="begin"/>
            </w:r>
            <w:r w:rsidR="0025404D">
              <w:rPr>
                <w:noProof/>
                <w:webHidden/>
              </w:rPr>
              <w:instrText xml:space="preserve"> PAGEREF _Toc26249213 \h </w:instrText>
            </w:r>
            <w:r w:rsidR="0025404D">
              <w:rPr>
                <w:noProof/>
                <w:webHidden/>
              </w:rPr>
            </w:r>
            <w:r w:rsidR="0025404D">
              <w:rPr>
                <w:noProof/>
                <w:webHidden/>
              </w:rPr>
              <w:fldChar w:fldCharType="separate"/>
            </w:r>
            <w:r w:rsidR="0025404D">
              <w:rPr>
                <w:noProof/>
                <w:webHidden/>
              </w:rPr>
              <w:t>14</w:t>
            </w:r>
            <w:r w:rsidR="0025404D">
              <w:rPr>
                <w:noProof/>
                <w:webHidden/>
              </w:rPr>
              <w:fldChar w:fldCharType="end"/>
            </w:r>
          </w:hyperlink>
        </w:p>
        <w:p w14:paraId="26B34062" w14:textId="0C743293" w:rsidR="0025404D" w:rsidRDefault="003E5CFE">
          <w:pPr>
            <w:pStyle w:val="TJ3"/>
            <w:tabs>
              <w:tab w:val="left" w:pos="1320"/>
              <w:tab w:val="right" w:leader="dot" w:pos="9062"/>
            </w:tabs>
            <w:rPr>
              <w:rFonts w:asciiTheme="minorHAnsi" w:eastAsiaTheme="minorEastAsia" w:hAnsiTheme="minorHAnsi"/>
              <w:noProof/>
              <w:sz w:val="22"/>
              <w:lang w:val="hu-HU" w:eastAsia="hu-HU"/>
            </w:rPr>
          </w:pPr>
          <w:hyperlink w:anchor="_Toc26249214" w:history="1">
            <w:r w:rsidR="0025404D" w:rsidRPr="00B707C4">
              <w:rPr>
                <w:rStyle w:val="Hiperhivatkozs"/>
                <w:noProof/>
              </w:rPr>
              <w:t>3.4.2</w:t>
            </w:r>
            <w:r w:rsidR="0025404D">
              <w:rPr>
                <w:rFonts w:asciiTheme="minorHAnsi" w:eastAsiaTheme="minorEastAsia" w:hAnsiTheme="minorHAnsi"/>
                <w:noProof/>
                <w:sz w:val="22"/>
                <w:lang w:val="hu-HU" w:eastAsia="hu-HU"/>
              </w:rPr>
              <w:tab/>
            </w:r>
            <w:r w:rsidR="0025404D" w:rsidRPr="00B707C4">
              <w:rPr>
                <w:rStyle w:val="Hiperhivatkozs"/>
                <w:noProof/>
              </w:rPr>
              <w:t>Elaborate methods for evaluating participants’ applications</w:t>
            </w:r>
            <w:r w:rsidR="0025404D">
              <w:rPr>
                <w:noProof/>
                <w:webHidden/>
              </w:rPr>
              <w:tab/>
            </w:r>
            <w:r w:rsidR="0025404D">
              <w:rPr>
                <w:noProof/>
                <w:webHidden/>
              </w:rPr>
              <w:fldChar w:fldCharType="begin"/>
            </w:r>
            <w:r w:rsidR="0025404D">
              <w:rPr>
                <w:noProof/>
                <w:webHidden/>
              </w:rPr>
              <w:instrText xml:space="preserve"> PAGEREF _Toc26249214 \h </w:instrText>
            </w:r>
            <w:r w:rsidR="0025404D">
              <w:rPr>
                <w:noProof/>
                <w:webHidden/>
              </w:rPr>
            </w:r>
            <w:r w:rsidR="0025404D">
              <w:rPr>
                <w:noProof/>
                <w:webHidden/>
              </w:rPr>
              <w:fldChar w:fldCharType="separate"/>
            </w:r>
            <w:r w:rsidR="0025404D">
              <w:rPr>
                <w:noProof/>
                <w:webHidden/>
              </w:rPr>
              <w:t>15</w:t>
            </w:r>
            <w:r w:rsidR="0025404D">
              <w:rPr>
                <w:noProof/>
                <w:webHidden/>
              </w:rPr>
              <w:fldChar w:fldCharType="end"/>
            </w:r>
          </w:hyperlink>
        </w:p>
        <w:p w14:paraId="45B9A746" w14:textId="1C260035" w:rsidR="0025404D" w:rsidRDefault="003E5CFE">
          <w:pPr>
            <w:pStyle w:val="TJ3"/>
            <w:tabs>
              <w:tab w:val="left" w:pos="1320"/>
              <w:tab w:val="right" w:leader="dot" w:pos="9062"/>
            </w:tabs>
            <w:rPr>
              <w:rFonts w:asciiTheme="minorHAnsi" w:eastAsiaTheme="minorEastAsia" w:hAnsiTheme="minorHAnsi"/>
              <w:noProof/>
              <w:sz w:val="22"/>
              <w:lang w:val="hu-HU" w:eastAsia="hu-HU"/>
            </w:rPr>
          </w:pPr>
          <w:hyperlink w:anchor="_Toc26249215" w:history="1">
            <w:r w:rsidR="0025404D" w:rsidRPr="00B707C4">
              <w:rPr>
                <w:rStyle w:val="Hiperhivatkozs"/>
                <w:noProof/>
              </w:rPr>
              <w:t>3.4.3</w:t>
            </w:r>
            <w:r w:rsidR="0025404D">
              <w:rPr>
                <w:rFonts w:asciiTheme="minorHAnsi" w:eastAsiaTheme="minorEastAsia" w:hAnsiTheme="minorHAnsi"/>
                <w:noProof/>
                <w:sz w:val="22"/>
                <w:lang w:val="hu-HU" w:eastAsia="hu-HU"/>
              </w:rPr>
              <w:tab/>
            </w:r>
            <w:r w:rsidR="0025404D" w:rsidRPr="00B707C4">
              <w:rPr>
                <w:rStyle w:val="Hiperhivatkozs"/>
                <w:noProof/>
              </w:rPr>
              <w:t>Carrying out the selection process of the participants</w:t>
            </w:r>
            <w:r w:rsidR="0025404D">
              <w:rPr>
                <w:noProof/>
                <w:webHidden/>
              </w:rPr>
              <w:tab/>
            </w:r>
            <w:r w:rsidR="0025404D">
              <w:rPr>
                <w:noProof/>
                <w:webHidden/>
              </w:rPr>
              <w:fldChar w:fldCharType="begin"/>
            </w:r>
            <w:r w:rsidR="0025404D">
              <w:rPr>
                <w:noProof/>
                <w:webHidden/>
              </w:rPr>
              <w:instrText xml:space="preserve"> PAGEREF _Toc26249215 \h </w:instrText>
            </w:r>
            <w:r w:rsidR="0025404D">
              <w:rPr>
                <w:noProof/>
                <w:webHidden/>
              </w:rPr>
            </w:r>
            <w:r w:rsidR="0025404D">
              <w:rPr>
                <w:noProof/>
                <w:webHidden/>
              </w:rPr>
              <w:fldChar w:fldCharType="separate"/>
            </w:r>
            <w:r w:rsidR="0025404D">
              <w:rPr>
                <w:noProof/>
                <w:webHidden/>
              </w:rPr>
              <w:t>15</w:t>
            </w:r>
            <w:r w:rsidR="0025404D">
              <w:rPr>
                <w:noProof/>
                <w:webHidden/>
              </w:rPr>
              <w:fldChar w:fldCharType="end"/>
            </w:r>
          </w:hyperlink>
        </w:p>
        <w:p w14:paraId="7E5300B1" w14:textId="490C8203" w:rsidR="0025404D" w:rsidRDefault="003E5CFE">
          <w:pPr>
            <w:pStyle w:val="TJ1"/>
            <w:tabs>
              <w:tab w:val="left" w:pos="400"/>
              <w:tab w:val="right" w:leader="dot" w:pos="9062"/>
            </w:tabs>
            <w:rPr>
              <w:rFonts w:asciiTheme="minorHAnsi" w:eastAsiaTheme="minorEastAsia" w:hAnsiTheme="minorHAnsi"/>
              <w:noProof/>
              <w:sz w:val="22"/>
              <w:lang w:val="hu-HU" w:eastAsia="hu-HU"/>
            </w:rPr>
          </w:pPr>
          <w:hyperlink w:anchor="_Toc26249216" w:history="1">
            <w:r w:rsidR="0025404D" w:rsidRPr="00B707C4">
              <w:rPr>
                <w:rStyle w:val="Hiperhivatkozs"/>
                <w:noProof/>
              </w:rPr>
              <w:t>4</w:t>
            </w:r>
            <w:r w:rsidR="0025404D">
              <w:rPr>
                <w:rFonts w:asciiTheme="minorHAnsi" w:eastAsiaTheme="minorEastAsia" w:hAnsiTheme="minorHAnsi"/>
                <w:noProof/>
                <w:sz w:val="22"/>
                <w:lang w:val="hu-HU" w:eastAsia="hu-HU"/>
              </w:rPr>
              <w:tab/>
            </w:r>
            <w:r w:rsidR="0025404D" w:rsidRPr="00B707C4">
              <w:rPr>
                <w:rStyle w:val="Hiperhivatkozs"/>
                <w:noProof/>
              </w:rPr>
              <w:t>Drawing up a TCA project plan</w:t>
            </w:r>
            <w:r w:rsidR="0025404D">
              <w:rPr>
                <w:noProof/>
                <w:webHidden/>
              </w:rPr>
              <w:tab/>
            </w:r>
            <w:r w:rsidR="0025404D">
              <w:rPr>
                <w:noProof/>
                <w:webHidden/>
              </w:rPr>
              <w:fldChar w:fldCharType="begin"/>
            </w:r>
            <w:r w:rsidR="0025404D">
              <w:rPr>
                <w:noProof/>
                <w:webHidden/>
              </w:rPr>
              <w:instrText xml:space="preserve"> PAGEREF _Toc26249216 \h </w:instrText>
            </w:r>
            <w:r w:rsidR="0025404D">
              <w:rPr>
                <w:noProof/>
                <w:webHidden/>
              </w:rPr>
            </w:r>
            <w:r w:rsidR="0025404D">
              <w:rPr>
                <w:noProof/>
                <w:webHidden/>
              </w:rPr>
              <w:fldChar w:fldCharType="separate"/>
            </w:r>
            <w:r w:rsidR="0025404D">
              <w:rPr>
                <w:noProof/>
                <w:webHidden/>
              </w:rPr>
              <w:t>15</w:t>
            </w:r>
            <w:r w:rsidR="0025404D">
              <w:rPr>
                <w:noProof/>
                <w:webHidden/>
              </w:rPr>
              <w:fldChar w:fldCharType="end"/>
            </w:r>
          </w:hyperlink>
        </w:p>
        <w:p w14:paraId="514E8574" w14:textId="51D9CBD9" w:rsidR="0025404D" w:rsidRDefault="003E5CFE">
          <w:pPr>
            <w:pStyle w:val="TJ1"/>
            <w:tabs>
              <w:tab w:val="left" w:pos="400"/>
              <w:tab w:val="right" w:leader="dot" w:pos="9062"/>
            </w:tabs>
            <w:rPr>
              <w:rFonts w:asciiTheme="minorHAnsi" w:eastAsiaTheme="minorEastAsia" w:hAnsiTheme="minorHAnsi"/>
              <w:noProof/>
              <w:sz w:val="22"/>
              <w:lang w:val="hu-HU" w:eastAsia="hu-HU"/>
            </w:rPr>
          </w:pPr>
          <w:hyperlink w:anchor="_Toc26249217" w:history="1">
            <w:r w:rsidR="0025404D" w:rsidRPr="00B707C4">
              <w:rPr>
                <w:rStyle w:val="Hiperhivatkozs"/>
                <w:noProof/>
              </w:rPr>
              <w:t>5</w:t>
            </w:r>
            <w:r w:rsidR="0025404D">
              <w:rPr>
                <w:rFonts w:asciiTheme="minorHAnsi" w:eastAsiaTheme="minorEastAsia" w:hAnsiTheme="minorHAnsi"/>
                <w:noProof/>
                <w:sz w:val="22"/>
                <w:lang w:val="hu-HU" w:eastAsia="hu-HU"/>
              </w:rPr>
              <w:tab/>
            </w:r>
            <w:r w:rsidR="0025404D" w:rsidRPr="00B707C4">
              <w:rPr>
                <w:rStyle w:val="Hiperhivatkozs"/>
                <w:noProof/>
              </w:rPr>
              <w:t>Guarantees of a successful TCA project</w:t>
            </w:r>
            <w:r w:rsidR="0025404D">
              <w:rPr>
                <w:noProof/>
                <w:webHidden/>
              </w:rPr>
              <w:tab/>
            </w:r>
            <w:r w:rsidR="0025404D">
              <w:rPr>
                <w:noProof/>
                <w:webHidden/>
              </w:rPr>
              <w:fldChar w:fldCharType="begin"/>
            </w:r>
            <w:r w:rsidR="0025404D">
              <w:rPr>
                <w:noProof/>
                <w:webHidden/>
              </w:rPr>
              <w:instrText xml:space="preserve"> PAGEREF _Toc26249217 \h </w:instrText>
            </w:r>
            <w:r w:rsidR="0025404D">
              <w:rPr>
                <w:noProof/>
                <w:webHidden/>
              </w:rPr>
            </w:r>
            <w:r w:rsidR="0025404D">
              <w:rPr>
                <w:noProof/>
                <w:webHidden/>
              </w:rPr>
              <w:fldChar w:fldCharType="separate"/>
            </w:r>
            <w:r w:rsidR="0025404D">
              <w:rPr>
                <w:noProof/>
                <w:webHidden/>
              </w:rPr>
              <w:t>17</w:t>
            </w:r>
            <w:r w:rsidR="0025404D">
              <w:rPr>
                <w:noProof/>
                <w:webHidden/>
              </w:rPr>
              <w:fldChar w:fldCharType="end"/>
            </w:r>
          </w:hyperlink>
        </w:p>
        <w:p w14:paraId="598FD41E" w14:textId="4C62966C" w:rsidR="0011338C" w:rsidRPr="006D43F2" w:rsidRDefault="00360963">
          <w:r w:rsidRPr="006D43F2">
            <w:rPr>
              <w:b/>
              <w:bCs/>
            </w:rPr>
            <w:fldChar w:fldCharType="end"/>
          </w:r>
        </w:p>
      </w:sdtContent>
    </w:sdt>
    <w:p w14:paraId="7DC96175" w14:textId="77777777" w:rsidR="0011338C" w:rsidRPr="006D43F2" w:rsidRDefault="0011338C" w:rsidP="0011338C">
      <w:pPr>
        <w:widowControl w:val="0"/>
        <w:spacing w:after="120"/>
        <w:jc w:val="both"/>
      </w:pPr>
    </w:p>
    <w:p w14:paraId="31ACBF30" w14:textId="5D903565" w:rsidR="007A1895" w:rsidRPr="006D43F2" w:rsidRDefault="007A1895">
      <w:pPr>
        <w:rPr>
          <w:rFonts w:eastAsiaTheme="majorEastAsia" w:cstheme="majorBidi"/>
          <w:b/>
          <w:bCs/>
          <w:color w:val="000000" w:themeColor="text1"/>
          <w:sz w:val="28"/>
          <w:szCs w:val="28"/>
        </w:rPr>
      </w:pPr>
      <w:r w:rsidRPr="006D43F2">
        <w:br w:type="page"/>
      </w:r>
    </w:p>
    <w:p w14:paraId="4B2F6DAD" w14:textId="1BD1BD3B" w:rsidR="00B03A8A" w:rsidRPr="006D43F2" w:rsidRDefault="00B03A8A" w:rsidP="00210DA5">
      <w:pPr>
        <w:pStyle w:val="Cmsor1"/>
      </w:pPr>
      <w:bookmarkStart w:id="0" w:name="_Toc26249199"/>
      <w:bookmarkStart w:id="1" w:name="_Toc390627662"/>
      <w:r w:rsidRPr="006D43F2">
        <w:t>Introduction</w:t>
      </w:r>
      <w:bookmarkEnd w:id="0"/>
    </w:p>
    <w:p w14:paraId="458E21C3" w14:textId="7CBC6B0E" w:rsidR="004272D9" w:rsidRPr="006D43F2" w:rsidRDefault="00B03A8A" w:rsidP="00B03A8A">
      <w:pPr>
        <w:widowControl w:val="0"/>
        <w:spacing w:after="120"/>
        <w:jc w:val="both"/>
        <w:rPr>
          <w:szCs w:val="20"/>
        </w:rPr>
      </w:pPr>
      <w:r w:rsidRPr="006D43F2">
        <w:rPr>
          <w:szCs w:val="20"/>
        </w:rPr>
        <w:t xml:space="preserve">This </w:t>
      </w:r>
      <w:r w:rsidR="00413084" w:rsidRPr="006D43F2">
        <w:rPr>
          <w:szCs w:val="20"/>
        </w:rPr>
        <w:t>guideline</w:t>
      </w:r>
      <w:r w:rsidRPr="006D43F2">
        <w:rPr>
          <w:szCs w:val="20"/>
        </w:rPr>
        <w:t xml:space="preserve"> </w:t>
      </w:r>
      <w:r w:rsidR="00AD662C" w:rsidRPr="006D43F2">
        <w:rPr>
          <w:szCs w:val="20"/>
        </w:rPr>
        <w:t>is</w:t>
      </w:r>
      <w:r w:rsidR="00413084" w:rsidRPr="006D43F2">
        <w:rPr>
          <w:szCs w:val="20"/>
        </w:rPr>
        <w:t xml:space="preserve"> </w:t>
      </w:r>
      <w:ins w:id="2" w:author="Lukács Julianna" w:date="2019-12-03T08:39:00Z">
        <w:r w:rsidR="003E5CFE">
          <w:rPr>
            <w:szCs w:val="20"/>
          </w:rPr>
          <w:t>the</w:t>
        </w:r>
      </w:ins>
      <w:del w:id="3" w:author="Lukács Julianna" w:date="2019-12-03T08:39:00Z">
        <w:r w:rsidR="00567C9A" w:rsidRPr="006D43F2" w:rsidDel="003E5CFE">
          <w:rPr>
            <w:szCs w:val="20"/>
          </w:rPr>
          <w:delText>prepa</w:delText>
        </w:r>
        <w:r w:rsidR="00567C9A" w:rsidDel="003E5CFE">
          <w:rPr>
            <w:szCs w:val="20"/>
          </w:rPr>
          <w:delText>r</w:delText>
        </w:r>
        <w:r w:rsidR="00567C9A" w:rsidRPr="006D43F2" w:rsidDel="003E5CFE">
          <w:rPr>
            <w:szCs w:val="20"/>
          </w:rPr>
          <w:delText>ed</w:delText>
        </w:r>
        <w:r w:rsidRPr="006D43F2" w:rsidDel="003E5CFE">
          <w:rPr>
            <w:szCs w:val="20"/>
          </w:rPr>
          <w:delText xml:space="preserve"> </w:delText>
        </w:r>
        <w:r w:rsidR="00C66622" w:rsidRPr="006D43F2" w:rsidDel="003E5CFE">
          <w:rPr>
            <w:szCs w:val="20"/>
          </w:rPr>
          <w:delText>as an</w:delText>
        </w:r>
      </w:del>
      <w:r w:rsidR="00C66622" w:rsidRPr="006D43F2">
        <w:rPr>
          <w:szCs w:val="20"/>
        </w:rPr>
        <w:t xml:space="preserve"> outcome of </w:t>
      </w:r>
      <w:r w:rsidR="00C66622" w:rsidRPr="00DC47AC">
        <w:rPr>
          <w:szCs w:val="20"/>
        </w:rPr>
        <w:t>the</w:t>
      </w:r>
      <w:r w:rsidR="007034E7" w:rsidRPr="00DC47AC">
        <w:rPr>
          <w:szCs w:val="20"/>
        </w:rPr>
        <w:t xml:space="preserve"> </w:t>
      </w:r>
      <w:r w:rsidR="00FB791F" w:rsidRPr="00A306A1">
        <w:rPr>
          <w:szCs w:val="20"/>
        </w:rPr>
        <w:t xml:space="preserve">Peer Learning Activity (hereinafter PLA) </w:t>
      </w:r>
      <w:del w:id="4" w:author="Lukács Julianna" w:date="2019-12-03T08:40:00Z">
        <w:r w:rsidR="00FB791F" w:rsidRPr="00A306A1" w:rsidDel="003E5CFE">
          <w:rPr>
            <w:szCs w:val="20"/>
          </w:rPr>
          <w:delText>of the</w:delText>
        </w:r>
      </w:del>
      <w:r w:rsidR="00FB791F" w:rsidRPr="00A306A1">
        <w:rPr>
          <w:szCs w:val="20"/>
        </w:rPr>
        <w:t xml:space="preserve"> </w:t>
      </w:r>
      <w:del w:id="5" w:author="Lukács Julianna" w:date="2019-12-03T08:39:00Z">
        <w:r w:rsidR="00936E99" w:rsidRPr="00DC47AC" w:rsidDel="003E5CFE">
          <w:rPr>
            <w:szCs w:val="20"/>
          </w:rPr>
          <w:delText>T</w:delText>
        </w:r>
        <w:r w:rsidR="00C66622" w:rsidRPr="00DC47AC" w:rsidDel="003E5CFE">
          <w:rPr>
            <w:szCs w:val="20"/>
          </w:rPr>
          <w:delText>ransnational Coop</w:delText>
        </w:r>
        <w:r w:rsidR="00AD662C" w:rsidRPr="00DC47AC" w:rsidDel="003E5CFE">
          <w:rPr>
            <w:szCs w:val="20"/>
          </w:rPr>
          <w:delText>e</w:delText>
        </w:r>
        <w:r w:rsidR="00C66622" w:rsidRPr="00DC47AC" w:rsidDel="003E5CFE">
          <w:rPr>
            <w:szCs w:val="20"/>
          </w:rPr>
          <w:delText>ration Activity (</w:delText>
        </w:r>
        <w:r w:rsidR="00AD662C" w:rsidRPr="00DC47AC" w:rsidDel="003E5CFE">
          <w:rPr>
            <w:szCs w:val="20"/>
          </w:rPr>
          <w:delText xml:space="preserve">hereinafter </w:delText>
        </w:r>
        <w:r w:rsidR="00C66622" w:rsidRPr="00DC47AC" w:rsidDel="003E5CFE">
          <w:rPr>
            <w:szCs w:val="20"/>
          </w:rPr>
          <w:delText xml:space="preserve">TCA) </w:delText>
        </w:r>
      </w:del>
      <w:r w:rsidR="00FA6062" w:rsidRPr="00DC47AC">
        <w:rPr>
          <w:szCs w:val="20"/>
        </w:rPr>
        <w:t xml:space="preserve">for TCA officers </w:t>
      </w:r>
      <w:r w:rsidRPr="00DC47AC">
        <w:rPr>
          <w:szCs w:val="20"/>
        </w:rPr>
        <w:t>organized by the Tempus Public Foundation</w:t>
      </w:r>
      <w:r w:rsidR="00FC6CC8" w:rsidRPr="00DC47AC">
        <w:rPr>
          <w:szCs w:val="20"/>
        </w:rPr>
        <w:t xml:space="preserve"> on 29</w:t>
      </w:r>
      <w:r w:rsidR="00FC6CC8" w:rsidRPr="00DC47AC">
        <w:rPr>
          <w:szCs w:val="20"/>
          <w:vertAlign w:val="superscript"/>
        </w:rPr>
        <w:t>th</w:t>
      </w:r>
      <w:r w:rsidR="00FC6CC8" w:rsidRPr="00DC47AC">
        <w:rPr>
          <w:szCs w:val="20"/>
        </w:rPr>
        <w:t xml:space="preserve"> of </w:t>
      </w:r>
      <w:r w:rsidR="00C66622" w:rsidRPr="00DC47AC">
        <w:rPr>
          <w:szCs w:val="20"/>
        </w:rPr>
        <w:t>October</w:t>
      </w:r>
      <w:r w:rsidR="00FC6CC8" w:rsidRPr="00DC47AC">
        <w:rPr>
          <w:szCs w:val="20"/>
        </w:rPr>
        <w:t xml:space="preserve"> 2019</w:t>
      </w:r>
      <w:r w:rsidR="003E5CFE">
        <w:rPr>
          <w:szCs w:val="20"/>
        </w:rPr>
        <w:t xml:space="preserve"> </w:t>
      </w:r>
      <w:ins w:id="6" w:author="Lukács Julianna" w:date="2019-12-03T08:38:00Z">
        <w:r w:rsidR="003E5CFE">
          <w:rPr>
            <w:szCs w:val="20"/>
          </w:rPr>
          <w:t>on Outcome based strategic</w:t>
        </w:r>
      </w:ins>
      <w:ins w:id="7" w:author="Lukács Julianna" w:date="2019-12-03T08:39:00Z">
        <w:r w:rsidR="003E5CFE">
          <w:rPr>
            <w:szCs w:val="20"/>
          </w:rPr>
          <w:t xml:space="preserve"> planning of </w:t>
        </w:r>
        <w:r w:rsidR="003E5CFE" w:rsidRPr="00DC47AC">
          <w:rPr>
            <w:szCs w:val="20"/>
          </w:rPr>
          <w:t>Transnational Coope</w:t>
        </w:r>
        <w:r w:rsidR="003E5CFE">
          <w:rPr>
            <w:szCs w:val="20"/>
          </w:rPr>
          <w:t>ration Activities</w:t>
        </w:r>
        <w:r w:rsidR="003E5CFE" w:rsidRPr="00DC47AC">
          <w:rPr>
            <w:szCs w:val="20"/>
          </w:rPr>
          <w:t xml:space="preserve"> (hereinafter TCA</w:t>
        </w:r>
      </w:ins>
      <w:ins w:id="8" w:author="Lukács Julianna" w:date="2019-12-03T08:40:00Z">
        <w:r w:rsidR="003E5CFE">
          <w:rPr>
            <w:szCs w:val="20"/>
          </w:rPr>
          <w:t>s</w:t>
        </w:r>
      </w:ins>
      <w:ins w:id="9" w:author="Lukács Julianna" w:date="2019-12-03T08:39:00Z">
        <w:r w:rsidR="003E5CFE" w:rsidRPr="00DC47AC">
          <w:rPr>
            <w:szCs w:val="20"/>
          </w:rPr>
          <w:t xml:space="preserve">) </w:t>
        </w:r>
      </w:ins>
      <w:ins w:id="10" w:author="Lukács Julianna" w:date="2019-12-03T08:38:00Z">
        <w:r w:rsidR="003E5CFE">
          <w:rPr>
            <w:szCs w:val="20"/>
          </w:rPr>
          <w:t xml:space="preserve"> </w:t>
        </w:r>
      </w:ins>
      <w:r w:rsidRPr="00DC47AC">
        <w:rPr>
          <w:szCs w:val="20"/>
        </w:rPr>
        <w:t xml:space="preserve">. </w:t>
      </w:r>
      <w:r w:rsidR="004272D9" w:rsidRPr="00DC47AC">
        <w:rPr>
          <w:szCs w:val="20"/>
        </w:rPr>
        <w:t xml:space="preserve">The </w:t>
      </w:r>
      <w:ins w:id="11" w:author="Lukács Julianna" w:date="2019-12-03T08:44:00Z">
        <w:r w:rsidR="000E30CE">
          <w:rPr>
            <w:szCs w:val="20"/>
          </w:rPr>
          <w:t>findings</w:t>
        </w:r>
      </w:ins>
      <w:del w:id="12" w:author="Lukács Julianna" w:date="2019-12-03T08:44:00Z">
        <w:r w:rsidR="004272D9" w:rsidRPr="00DC47AC" w:rsidDel="000E30CE">
          <w:rPr>
            <w:szCs w:val="20"/>
          </w:rPr>
          <w:delText>results</w:delText>
        </w:r>
      </w:del>
      <w:r w:rsidR="004272D9" w:rsidRPr="006D43F2">
        <w:rPr>
          <w:szCs w:val="20"/>
        </w:rPr>
        <w:t xml:space="preserve"> of the </w:t>
      </w:r>
      <w:r w:rsidR="004272D9" w:rsidRPr="00DC47AC">
        <w:rPr>
          <w:szCs w:val="20"/>
        </w:rPr>
        <w:t>workgroups</w:t>
      </w:r>
      <w:r w:rsidR="004272D9" w:rsidRPr="006D43F2">
        <w:rPr>
          <w:szCs w:val="20"/>
        </w:rPr>
        <w:t xml:space="preserve"> on this PLA </w:t>
      </w:r>
      <w:proofErr w:type="gramStart"/>
      <w:r w:rsidR="004272D9" w:rsidRPr="006D43F2">
        <w:rPr>
          <w:szCs w:val="20"/>
        </w:rPr>
        <w:t>were used</w:t>
      </w:r>
      <w:proofErr w:type="gramEnd"/>
      <w:r w:rsidR="004272D9" w:rsidRPr="006D43F2">
        <w:rPr>
          <w:szCs w:val="20"/>
        </w:rPr>
        <w:t xml:space="preserve"> as good examples for this guide </w:t>
      </w:r>
      <w:ins w:id="13" w:author="Lukács Julianna" w:date="2019-12-03T08:43:00Z">
        <w:r w:rsidR="000E30CE">
          <w:rPr>
            <w:szCs w:val="20"/>
          </w:rPr>
          <w:t>thus</w:t>
        </w:r>
      </w:ins>
      <w:del w:id="14" w:author="Lukács Julianna" w:date="2019-12-03T08:43:00Z">
        <w:r w:rsidR="004272D9" w:rsidRPr="006D43F2" w:rsidDel="000E30CE">
          <w:rPr>
            <w:szCs w:val="20"/>
          </w:rPr>
          <w:delText>so</w:delText>
        </w:r>
      </w:del>
      <w:r w:rsidR="004272D9" w:rsidRPr="006D43F2">
        <w:rPr>
          <w:szCs w:val="20"/>
        </w:rPr>
        <w:t xml:space="preserve"> </w:t>
      </w:r>
      <w:del w:id="15" w:author="Lukács Julianna" w:date="2019-12-03T08:43:00Z">
        <w:r w:rsidR="004272D9" w:rsidRPr="006D43F2" w:rsidDel="000E30CE">
          <w:rPr>
            <w:szCs w:val="20"/>
          </w:rPr>
          <w:delText>we would e</w:delText>
        </w:r>
      </w:del>
      <w:r w:rsidR="004272D9" w:rsidRPr="006D43F2">
        <w:rPr>
          <w:szCs w:val="20"/>
        </w:rPr>
        <w:t>special</w:t>
      </w:r>
      <w:del w:id="16" w:author="Lukács Julianna" w:date="2019-12-03T08:43:00Z">
        <w:r w:rsidR="004272D9" w:rsidRPr="006D43F2" w:rsidDel="000E30CE">
          <w:rPr>
            <w:szCs w:val="20"/>
          </w:rPr>
          <w:delText>ly</w:delText>
        </w:r>
      </w:del>
      <w:r w:rsidR="004272D9" w:rsidRPr="006D43F2">
        <w:rPr>
          <w:szCs w:val="20"/>
        </w:rPr>
        <w:t xml:space="preserve"> </w:t>
      </w:r>
      <w:del w:id="17" w:author="Lukács Julianna" w:date="2019-12-03T08:43:00Z">
        <w:r w:rsidR="004272D9" w:rsidRPr="006D43F2" w:rsidDel="000E30CE">
          <w:rPr>
            <w:szCs w:val="20"/>
          </w:rPr>
          <w:delText>like to</w:delText>
        </w:r>
      </w:del>
      <w:r w:rsidR="004272D9" w:rsidRPr="006D43F2">
        <w:rPr>
          <w:szCs w:val="20"/>
        </w:rPr>
        <w:t xml:space="preserve"> thank</w:t>
      </w:r>
      <w:ins w:id="18" w:author="Lukács Julianna" w:date="2019-12-03T08:43:00Z">
        <w:r w:rsidR="000E30CE">
          <w:rPr>
            <w:szCs w:val="20"/>
          </w:rPr>
          <w:t>s</w:t>
        </w:r>
      </w:ins>
      <w:r w:rsidR="004272D9" w:rsidRPr="006D43F2">
        <w:rPr>
          <w:szCs w:val="20"/>
        </w:rPr>
        <w:t xml:space="preserve"> </w:t>
      </w:r>
      <w:ins w:id="19" w:author="Lukács Julianna" w:date="2019-12-03T08:43:00Z">
        <w:r w:rsidR="000E30CE">
          <w:rPr>
            <w:szCs w:val="20"/>
          </w:rPr>
          <w:t xml:space="preserve">to </w:t>
        </w:r>
      </w:ins>
      <w:r w:rsidR="00567C9A">
        <w:rPr>
          <w:szCs w:val="20"/>
        </w:rPr>
        <w:t xml:space="preserve">the following </w:t>
      </w:r>
      <w:del w:id="20" w:author="Lukács Julianna" w:date="2019-12-03T08:43:00Z">
        <w:r w:rsidR="004272D9" w:rsidRPr="006D43F2" w:rsidDel="000E30CE">
          <w:rPr>
            <w:szCs w:val="20"/>
          </w:rPr>
          <w:delText>the</w:delText>
        </w:r>
      </w:del>
      <w:r w:rsidR="004272D9" w:rsidRPr="006D43F2">
        <w:rPr>
          <w:szCs w:val="20"/>
        </w:rPr>
        <w:t xml:space="preserve"> table hosts who coordinated the workgroups as well as</w:t>
      </w:r>
      <w:ins w:id="21" w:author="Lukács Julianna" w:date="2019-12-03T08:45:00Z">
        <w:r w:rsidR="000E30CE">
          <w:rPr>
            <w:szCs w:val="20"/>
          </w:rPr>
          <w:t xml:space="preserve"> to</w:t>
        </w:r>
      </w:ins>
      <w:r w:rsidR="004272D9" w:rsidRPr="006D43F2">
        <w:rPr>
          <w:szCs w:val="20"/>
        </w:rPr>
        <w:t xml:space="preserve"> the participants</w:t>
      </w:r>
      <w:r w:rsidR="00567C9A">
        <w:rPr>
          <w:szCs w:val="20"/>
        </w:rPr>
        <w:t xml:space="preserve"> for their contributions</w:t>
      </w:r>
      <w:r w:rsidR="004272D9" w:rsidRPr="006D43F2">
        <w:rPr>
          <w:szCs w:val="20"/>
        </w:rPr>
        <w:t xml:space="preserve">. </w:t>
      </w:r>
    </w:p>
    <w:p w14:paraId="33ABCA93" w14:textId="46E24780" w:rsidR="006726F6" w:rsidRPr="006D43F2" w:rsidRDefault="006726F6" w:rsidP="006726F6">
      <w:pPr>
        <w:tabs>
          <w:tab w:val="num" w:pos="1080"/>
        </w:tabs>
        <w:spacing w:after="0"/>
        <w:jc w:val="both"/>
      </w:pPr>
      <w:r w:rsidRPr="006D43F2">
        <w:t>Table 1:</w:t>
      </w:r>
      <w:r w:rsidRPr="006D43F2">
        <w:tab/>
      </w:r>
      <w:r w:rsidRPr="006D43F2">
        <w:tab/>
        <w:t xml:space="preserve">Impact – </w:t>
      </w:r>
      <w:ins w:id="22" w:author="Lukács Julianna" w:date="2019-12-03T08:41:00Z">
        <w:r w:rsidR="003E5CFE">
          <w:t xml:space="preserve">Carmel Welsh </w:t>
        </w:r>
      </w:ins>
      <w:ins w:id="23" w:author="Lukács Julianna" w:date="2019-12-03T08:49:00Z">
        <w:r w:rsidR="000E30CE">
          <w:t xml:space="preserve">(IE) </w:t>
        </w:r>
      </w:ins>
      <w:r w:rsidRPr="006D43F2">
        <w:rPr>
          <w:b/>
        </w:rPr>
        <w:t>Ildikó Gulácsi (HU)</w:t>
      </w:r>
    </w:p>
    <w:p w14:paraId="60873B99" w14:textId="77777777" w:rsidR="006726F6" w:rsidRPr="006D43F2" w:rsidRDefault="006726F6" w:rsidP="006726F6">
      <w:pPr>
        <w:tabs>
          <w:tab w:val="num" w:pos="1080"/>
        </w:tabs>
        <w:spacing w:after="0"/>
        <w:jc w:val="both"/>
      </w:pPr>
      <w:r w:rsidRPr="006D43F2">
        <w:t>Table 2:</w:t>
      </w:r>
      <w:r w:rsidRPr="006D43F2">
        <w:tab/>
      </w:r>
      <w:r w:rsidRPr="006D43F2">
        <w:tab/>
        <w:t xml:space="preserve">Internationalization of HE and VET institutions – </w:t>
      </w:r>
      <w:r w:rsidRPr="006D43F2">
        <w:rPr>
          <w:b/>
        </w:rPr>
        <w:t>Ingrid Gran (SE)</w:t>
      </w:r>
    </w:p>
    <w:p w14:paraId="3F064063" w14:textId="77777777" w:rsidR="006726F6" w:rsidRPr="006D43F2" w:rsidRDefault="006726F6" w:rsidP="006726F6">
      <w:pPr>
        <w:tabs>
          <w:tab w:val="num" w:pos="1080"/>
        </w:tabs>
        <w:spacing w:after="0"/>
        <w:jc w:val="both"/>
      </w:pPr>
      <w:r w:rsidRPr="006D43F2">
        <w:t>Table 3:</w:t>
      </w:r>
      <w:r w:rsidRPr="006D43F2">
        <w:tab/>
      </w:r>
      <w:r w:rsidRPr="006D43F2">
        <w:tab/>
        <w:t xml:space="preserve">Professionalization of teachers and staff - </w:t>
      </w:r>
      <w:r w:rsidRPr="006D43F2">
        <w:rPr>
          <w:b/>
        </w:rPr>
        <w:t>Judith Dayus-</w:t>
      </w:r>
      <w:proofErr w:type="spellStart"/>
      <w:r w:rsidRPr="006D43F2">
        <w:rPr>
          <w:b/>
        </w:rPr>
        <w:t>Brouwer</w:t>
      </w:r>
      <w:proofErr w:type="spellEnd"/>
      <w:r w:rsidRPr="006D43F2">
        <w:rPr>
          <w:b/>
        </w:rPr>
        <w:t xml:space="preserve"> (NL)</w:t>
      </w:r>
    </w:p>
    <w:p w14:paraId="6DE0EDB4" w14:textId="77777777" w:rsidR="006726F6" w:rsidRPr="006D43F2" w:rsidRDefault="006726F6" w:rsidP="006726F6">
      <w:pPr>
        <w:tabs>
          <w:tab w:val="num" w:pos="1080"/>
        </w:tabs>
        <w:spacing w:after="120"/>
        <w:jc w:val="both"/>
      </w:pPr>
      <w:r w:rsidRPr="006D43F2">
        <w:t>Table 4:</w:t>
      </w:r>
      <w:r w:rsidRPr="006D43F2">
        <w:tab/>
      </w:r>
      <w:r w:rsidRPr="006D43F2">
        <w:tab/>
        <w:t xml:space="preserve">Inclusion - </w:t>
      </w:r>
      <w:r w:rsidRPr="006D43F2">
        <w:rPr>
          <w:b/>
        </w:rPr>
        <w:t>Monika Held (DE)</w:t>
      </w:r>
    </w:p>
    <w:p w14:paraId="758F6C7F" w14:textId="1A8C74A7" w:rsidR="000D2199" w:rsidRPr="006D43F2" w:rsidRDefault="00577565" w:rsidP="00B03A8A">
      <w:pPr>
        <w:widowControl w:val="0"/>
        <w:spacing w:after="120"/>
        <w:jc w:val="both"/>
        <w:rPr>
          <w:szCs w:val="20"/>
        </w:rPr>
      </w:pPr>
      <w:r w:rsidRPr="006D43F2">
        <w:rPr>
          <w:szCs w:val="20"/>
        </w:rPr>
        <w:t xml:space="preserve">The guide </w:t>
      </w:r>
      <w:r w:rsidR="00B03A8A" w:rsidRPr="006D43F2">
        <w:rPr>
          <w:szCs w:val="20"/>
        </w:rPr>
        <w:t xml:space="preserve">aims to briefly summarize the key concepts and techniques of </w:t>
      </w:r>
      <w:r w:rsidRPr="006D43F2">
        <w:rPr>
          <w:szCs w:val="20"/>
        </w:rPr>
        <w:t xml:space="preserve">the strategic planning of a </w:t>
      </w:r>
      <w:r w:rsidR="00FA6062" w:rsidRPr="006D43F2">
        <w:rPr>
          <w:szCs w:val="20"/>
        </w:rPr>
        <w:t xml:space="preserve">learning </w:t>
      </w:r>
      <w:r w:rsidR="00855D1F" w:rsidRPr="006D43F2">
        <w:rPr>
          <w:szCs w:val="20"/>
        </w:rPr>
        <w:t>outcome-</w:t>
      </w:r>
      <w:r w:rsidR="00855D1F" w:rsidRPr="00DC47AC">
        <w:rPr>
          <w:szCs w:val="20"/>
        </w:rPr>
        <w:t>based</w:t>
      </w:r>
      <w:r w:rsidR="00FA6062" w:rsidRPr="00DC47AC">
        <w:rPr>
          <w:szCs w:val="20"/>
        </w:rPr>
        <w:t xml:space="preserve"> </w:t>
      </w:r>
      <w:r w:rsidRPr="00DC47AC">
        <w:rPr>
          <w:szCs w:val="20"/>
        </w:rPr>
        <w:t>TCA p</w:t>
      </w:r>
      <w:r w:rsidR="00B03A8A" w:rsidRPr="00DC47AC">
        <w:rPr>
          <w:szCs w:val="20"/>
        </w:rPr>
        <w:t>roject</w:t>
      </w:r>
      <w:r w:rsidR="00D63D3E" w:rsidRPr="00DC47AC">
        <w:rPr>
          <w:szCs w:val="20"/>
        </w:rPr>
        <w:t xml:space="preserve"> </w:t>
      </w:r>
      <w:r w:rsidR="00FB791F" w:rsidRPr="00A306A1">
        <w:rPr>
          <w:szCs w:val="20"/>
        </w:rPr>
        <w:t>for</w:t>
      </w:r>
      <w:r w:rsidR="00FB791F" w:rsidRPr="00DC47AC">
        <w:rPr>
          <w:szCs w:val="20"/>
        </w:rPr>
        <w:t xml:space="preserve"> </w:t>
      </w:r>
      <w:r w:rsidR="00FB791F" w:rsidRPr="00A306A1">
        <w:rPr>
          <w:szCs w:val="20"/>
        </w:rPr>
        <w:t>the</w:t>
      </w:r>
      <w:r w:rsidR="00FB791F" w:rsidRPr="00DC47AC">
        <w:rPr>
          <w:szCs w:val="20"/>
        </w:rPr>
        <w:t xml:space="preserve"> </w:t>
      </w:r>
      <w:r w:rsidR="00D63D3E" w:rsidRPr="00DC47AC">
        <w:rPr>
          <w:szCs w:val="20"/>
        </w:rPr>
        <w:t>hosting organisation</w:t>
      </w:r>
      <w:r w:rsidR="00FB791F" w:rsidRPr="00A306A1">
        <w:rPr>
          <w:szCs w:val="20"/>
        </w:rPr>
        <w:t>s</w:t>
      </w:r>
      <w:r w:rsidR="00B03A8A" w:rsidRPr="00DC47AC">
        <w:rPr>
          <w:szCs w:val="20"/>
        </w:rPr>
        <w:t>.</w:t>
      </w:r>
      <w:bookmarkEnd w:id="1"/>
      <w:r w:rsidR="00EE4665">
        <w:rPr>
          <w:szCs w:val="20"/>
        </w:rPr>
        <w:t xml:space="preserve"> All the examples listed in the tables bellow are from the PLA mentioned above.</w:t>
      </w:r>
    </w:p>
    <w:p w14:paraId="32F145AA" w14:textId="15004B50" w:rsidR="007654A0" w:rsidRPr="006D43F2" w:rsidRDefault="007654A0" w:rsidP="00210DA5">
      <w:pPr>
        <w:pStyle w:val="Cmsor1"/>
      </w:pPr>
      <w:bookmarkStart w:id="24" w:name="_Toc26249200"/>
      <w:bookmarkStart w:id="25" w:name="_Toc390627664"/>
      <w:r w:rsidRPr="006D43F2">
        <w:t xml:space="preserve">The </w:t>
      </w:r>
      <w:r w:rsidR="00C66622" w:rsidRPr="006D43F2">
        <w:t>TCA activity</w:t>
      </w:r>
      <w:bookmarkEnd w:id="24"/>
    </w:p>
    <w:p w14:paraId="7A81E264" w14:textId="5B645BB9" w:rsidR="000E30CE" w:rsidRPr="000E30CE" w:rsidRDefault="000E30CE" w:rsidP="000E30CE">
      <w:pPr>
        <w:spacing w:after="120" w:line="240" w:lineRule="auto"/>
        <w:jc w:val="both"/>
        <w:rPr>
          <w:ins w:id="26" w:author="Lukács Julianna" w:date="2019-12-03T08:56:00Z"/>
          <w:szCs w:val="24"/>
        </w:rPr>
        <w:pPrChange w:id="27" w:author="Lukács Julianna" w:date="2019-12-03T08:57:00Z">
          <w:pPr>
            <w:pStyle w:val="Listaszerbekezds"/>
            <w:numPr>
              <w:numId w:val="21"/>
            </w:numPr>
            <w:spacing w:after="120" w:line="240" w:lineRule="auto"/>
            <w:ind w:left="360" w:hanging="360"/>
            <w:contextualSpacing w:val="0"/>
            <w:jc w:val="both"/>
          </w:pPr>
        </w:pPrChange>
      </w:pPr>
      <w:ins w:id="28" w:author="Lukács Julianna" w:date="2019-12-03T08:56:00Z">
        <w:r>
          <w:rPr>
            <w:szCs w:val="20"/>
          </w:rPr>
          <w:t xml:space="preserve">Two types of TCAs the </w:t>
        </w:r>
        <w:r w:rsidRPr="000E30CE">
          <w:rPr>
            <w:szCs w:val="20"/>
          </w:rPr>
          <w:t xml:space="preserve"> </w:t>
        </w:r>
        <w:r w:rsidRPr="000E30CE">
          <w:rPr>
            <w:szCs w:val="24"/>
          </w:rPr>
          <w:t>Transnational training, support and contact seminars of potential Erasmus</w:t>
        </w:r>
        <w:r>
          <w:rPr>
            <w:szCs w:val="24"/>
          </w:rPr>
          <w:t xml:space="preserve">+ Programme participants (TSS) and the </w:t>
        </w:r>
        <w:r w:rsidRPr="000E30CE">
          <w:rPr>
            <w:szCs w:val="24"/>
          </w:rPr>
          <w:t xml:space="preserve">Transnational thematic activities linked to the objectives, priority target groups and themes </w:t>
        </w:r>
        <w:r w:rsidR="00551E1E">
          <w:rPr>
            <w:szCs w:val="24"/>
          </w:rPr>
          <w:t>of the Erasmus+ Programme (THO)</w:t>
        </w:r>
        <w:r w:rsidRPr="000E30CE">
          <w:rPr>
            <w:szCs w:val="24"/>
          </w:rPr>
          <w:t xml:space="preserve"> </w:t>
        </w:r>
      </w:ins>
    </w:p>
    <w:p w14:paraId="49033638" w14:textId="29BB7ED6" w:rsidR="00855D1F" w:rsidRPr="006D43F2" w:rsidRDefault="000E30CE" w:rsidP="00413084">
      <w:pPr>
        <w:widowControl w:val="0"/>
        <w:spacing w:after="120"/>
        <w:jc w:val="both"/>
        <w:rPr>
          <w:szCs w:val="20"/>
        </w:rPr>
      </w:pPr>
      <w:ins w:id="29" w:author="Lukács Julianna" w:date="2019-12-03T08:51:00Z">
        <w:r>
          <w:rPr>
            <w:szCs w:val="20"/>
          </w:rPr>
          <w:t xml:space="preserve"> </w:t>
        </w:r>
      </w:ins>
      <w:ins w:id="30" w:author="Lukács Julianna" w:date="2019-12-03T08:50:00Z">
        <w:r>
          <w:rPr>
            <w:szCs w:val="20"/>
          </w:rPr>
          <w:t xml:space="preserve"> </w:t>
        </w:r>
      </w:ins>
      <w:del w:id="31" w:author="Lukács Julianna" w:date="2019-12-03T08:50:00Z">
        <w:r w:rsidR="003D0178" w:rsidRPr="006D43F2" w:rsidDel="000E30CE">
          <w:rPr>
            <w:szCs w:val="20"/>
          </w:rPr>
          <w:delText xml:space="preserve">Every </w:delText>
        </w:r>
      </w:del>
      <w:del w:id="32" w:author="Lukács Julianna" w:date="2019-12-03T08:58:00Z">
        <w:r w:rsidR="003D0178" w:rsidRPr="006D43F2" w:rsidDel="00551E1E">
          <w:rPr>
            <w:szCs w:val="20"/>
          </w:rPr>
          <w:delText>TCA event</w:delText>
        </w:r>
      </w:del>
      <w:r w:rsidR="003D0178" w:rsidRPr="006D43F2">
        <w:rPr>
          <w:szCs w:val="20"/>
        </w:rPr>
        <w:t xml:space="preserve"> </w:t>
      </w:r>
      <w:proofErr w:type="gramStart"/>
      <w:r w:rsidR="003D0178" w:rsidRPr="006D43F2">
        <w:rPr>
          <w:szCs w:val="20"/>
        </w:rPr>
        <w:t>can</w:t>
      </w:r>
      <w:proofErr w:type="gramEnd"/>
      <w:r w:rsidR="003D0178" w:rsidRPr="006D43F2">
        <w:rPr>
          <w:szCs w:val="20"/>
        </w:rPr>
        <w:t xml:space="preserve"> be considered </w:t>
      </w:r>
      <w:r w:rsidR="006D43F2">
        <w:rPr>
          <w:szCs w:val="20"/>
        </w:rPr>
        <w:t xml:space="preserve">as </w:t>
      </w:r>
      <w:r w:rsidR="003D0178" w:rsidRPr="006D43F2">
        <w:rPr>
          <w:szCs w:val="20"/>
        </w:rPr>
        <w:t>a project, that</w:t>
      </w:r>
      <w:r w:rsidR="006D43F2">
        <w:rPr>
          <w:szCs w:val="20"/>
        </w:rPr>
        <w:t xml:space="preserve"> i</w:t>
      </w:r>
      <w:r w:rsidR="003D0178" w:rsidRPr="006D43F2">
        <w:rPr>
          <w:szCs w:val="20"/>
        </w:rPr>
        <w:t xml:space="preserve">s why we </w:t>
      </w:r>
      <w:r w:rsidR="008A7C07" w:rsidRPr="006D43F2">
        <w:rPr>
          <w:szCs w:val="20"/>
        </w:rPr>
        <w:t>must</w:t>
      </w:r>
      <w:r w:rsidR="003D0178" w:rsidRPr="006D43F2">
        <w:rPr>
          <w:szCs w:val="20"/>
        </w:rPr>
        <w:t xml:space="preserve"> </w:t>
      </w:r>
      <w:r w:rsidR="006D43F2" w:rsidRPr="001203C0">
        <w:rPr>
          <w:szCs w:val="20"/>
        </w:rPr>
        <w:t xml:space="preserve">first </w:t>
      </w:r>
      <w:r w:rsidR="003D0178" w:rsidRPr="006D43F2">
        <w:rPr>
          <w:szCs w:val="20"/>
        </w:rPr>
        <w:t xml:space="preserve">define the concept of a project. </w:t>
      </w:r>
      <w:r w:rsidR="006D43F2">
        <w:rPr>
          <w:szCs w:val="20"/>
        </w:rPr>
        <w:t>A</w:t>
      </w:r>
      <w:r w:rsidR="006D43F2" w:rsidRPr="006D43F2">
        <w:rPr>
          <w:szCs w:val="20"/>
        </w:rPr>
        <w:t xml:space="preserve"> </w:t>
      </w:r>
      <w:r w:rsidR="003D0178" w:rsidRPr="006D43F2">
        <w:rPr>
          <w:szCs w:val="20"/>
        </w:rPr>
        <w:t>project</w:t>
      </w:r>
      <w:r w:rsidR="006D43F2">
        <w:rPr>
          <w:szCs w:val="20"/>
        </w:rPr>
        <w:t xml:space="preserve"> is</w:t>
      </w:r>
      <w:r w:rsidR="003D0178" w:rsidRPr="006D43F2">
        <w:rPr>
          <w:szCs w:val="20"/>
        </w:rPr>
        <w:t xml:space="preserve"> a</w:t>
      </w:r>
      <w:r w:rsidR="00855D1F" w:rsidRPr="006D43F2">
        <w:rPr>
          <w:szCs w:val="20"/>
        </w:rPr>
        <w:t xml:space="preserve"> unique, complex process system </w:t>
      </w:r>
      <w:r w:rsidR="006D43F2">
        <w:rPr>
          <w:szCs w:val="20"/>
        </w:rPr>
        <w:t>consisting of</w:t>
      </w:r>
      <w:r w:rsidR="00855D1F" w:rsidRPr="006D43F2">
        <w:rPr>
          <w:szCs w:val="20"/>
        </w:rPr>
        <w:t xml:space="preserve"> a group of activities undertaken, coordinated, and controlled to meet specific requirements (including time, cost, and resource constraints) with </w:t>
      </w:r>
      <w:r w:rsidR="006D43F2">
        <w:rPr>
          <w:szCs w:val="20"/>
        </w:rPr>
        <w:t>set</w:t>
      </w:r>
      <w:r w:rsidR="006D43F2" w:rsidRPr="006D43F2">
        <w:rPr>
          <w:szCs w:val="20"/>
        </w:rPr>
        <w:t xml:space="preserve"> </w:t>
      </w:r>
      <w:r w:rsidR="00855D1F" w:rsidRPr="006D43F2">
        <w:rPr>
          <w:szCs w:val="20"/>
        </w:rPr>
        <w:t>start and end dates.</w:t>
      </w:r>
    </w:p>
    <w:p w14:paraId="038EB08F" w14:textId="2E2FD383" w:rsidR="00251C3A" w:rsidRPr="006D43F2" w:rsidRDefault="00251C3A" w:rsidP="00251C3A">
      <w:pPr>
        <w:widowControl w:val="0"/>
        <w:spacing w:after="120"/>
        <w:jc w:val="both"/>
        <w:rPr>
          <w:szCs w:val="20"/>
        </w:rPr>
      </w:pPr>
      <w:r w:rsidRPr="006D43F2">
        <w:rPr>
          <w:szCs w:val="20"/>
        </w:rPr>
        <w:t xml:space="preserve">A TCA project is a way of accomplishing tasks that cannot be classified as regular and recurring activities </w:t>
      </w:r>
      <w:del w:id="33" w:author="Lukács Julianna" w:date="2019-12-03T09:02:00Z">
        <w:r w:rsidR="006D43F2" w:rsidDel="00C67695">
          <w:rPr>
            <w:szCs w:val="20"/>
          </w:rPr>
          <w:delText>by any</w:delText>
        </w:r>
        <w:r w:rsidR="006D43F2" w:rsidRPr="006D43F2" w:rsidDel="00C67695">
          <w:rPr>
            <w:szCs w:val="20"/>
          </w:rPr>
          <w:delText xml:space="preserve"> </w:delText>
        </w:r>
        <w:commentRangeStart w:id="34"/>
        <w:r w:rsidRPr="006D43F2" w:rsidDel="00C67695">
          <w:rPr>
            <w:szCs w:val="20"/>
          </w:rPr>
          <w:delText>unit</w:delText>
        </w:r>
        <w:commentRangeEnd w:id="34"/>
        <w:r w:rsidR="00C67695" w:rsidDel="00C67695">
          <w:rPr>
            <w:rStyle w:val="Jegyzethivatkozs"/>
          </w:rPr>
          <w:commentReference w:id="34"/>
        </w:r>
        <w:r w:rsidRPr="006D43F2" w:rsidDel="00C67695">
          <w:rPr>
            <w:szCs w:val="20"/>
          </w:rPr>
          <w:delText xml:space="preserve"> </w:delText>
        </w:r>
      </w:del>
      <w:r w:rsidRPr="006D43F2">
        <w:rPr>
          <w:szCs w:val="20"/>
        </w:rPr>
        <w:t xml:space="preserve">of the National </w:t>
      </w:r>
      <w:r w:rsidR="006D43F2">
        <w:rPr>
          <w:szCs w:val="20"/>
        </w:rPr>
        <w:t>A</w:t>
      </w:r>
      <w:r w:rsidRPr="006D43F2">
        <w:rPr>
          <w:szCs w:val="20"/>
        </w:rPr>
        <w:t>gencies</w:t>
      </w:r>
      <w:r w:rsidR="008850F7" w:rsidRPr="006D43F2">
        <w:rPr>
          <w:szCs w:val="20"/>
        </w:rPr>
        <w:t xml:space="preserve"> (hereinafter NA)</w:t>
      </w:r>
      <w:r w:rsidRPr="006D43F2">
        <w:rPr>
          <w:szCs w:val="20"/>
        </w:rPr>
        <w:t>.</w:t>
      </w:r>
    </w:p>
    <w:p w14:paraId="4AAB5396" w14:textId="50B7F6EA" w:rsidR="00855D1F" w:rsidRPr="006D43F2" w:rsidRDefault="00DC47AC" w:rsidP="00855D1F">
      <w:pPr>
        <w:rPr>
          <w:snapToGrid w:val="0"/>
          <w:szCs w:val="20"/>
        </w:rPr>
      </w:pPr>
      <w:r w:rsidRPr="00A306A1">
        <w:rPr>
          <w:snapToGrid w:val="0"/>
          <w:szCs w:val="20"/>
        </w:rPr>
        <w:t>Features of a g</w:t>
      </w:r>
      <w:r w:rsidR="00855D1F" w:rsidRPr="00DC47AC">
        <w:rPr>
          <w:snapToGrid w:val="0"/>
          <w:szCs w:val="20"/>
        </w:rPr>
        <w:t>ood project:</w:t>
      </w:r>
    </w:p>
    <w:p w14:paraId="29B26FF2" w14:textId="23825657" w:rsidR="00855D1F" w:rsidRPr="006D43F2" w:rsidRDefault="00855D1F" w:rsidP="00BB7D1D">
      <w:pPr>
        <w:pStyle w:val="Listaszerbekezds"/>
        <w:numPr>
          <w:ilvl w:val="0"/>
          <w:numId w:val="3"/>
        </w:numPr>
        <w:jc w:val="both"/>
        <w:rPr>
          <w:b/>
          <w:szCs w:val="20"/>
        </w:rPr>
      </w:pPr>
      <w:r w:rsidRPr="006D43F2">
        <w:rPr>
          <w:b/>
          <w:szCs w:val="20"/>
        </w:rPr>
        <w:t>relevant</w:t>
      </w:r>
    </w:p>
    <w:p w14:paraId="3D7D5135" w14:textId="3C8850CA" w:rsidR="00855D1F" w:rsidRPr="006D43F2" w:rsidRDefault="00413084" w:rsidP="00BB7D1D">
      <w:pPr>
        <w:pStyle w:val="Listaszerbekezds"/>
        <w:numPr>
          <w:ilvl w:val="0"/>
          <w:numId w:val="9"/>
        </w:numPr>
        <w:spacing w:after="120"/>
        <w:jc w:val="both"/>
        <w:rPr>
          <w:snapToGrid w:val="0"/>
          <w:szCs w:val="20"/>
        </w:rPr>
      </w:pPr>
      <w:r w:rsidRPr="006D43F2">
        <w:rPr>
          <w:snapToGrid w:val="0"/>
          <w:szCs w:val="20"/>
        </w:rPr>
        <w:t>d</w:t>
      </w:r>
      <w:r w:rsidR="00855D1F" w:rsidRPr="006D43F2">
        <w:rPr>
          <w:snapToGrid w:val="0"/>
          <w:szCs w:val="20"/>
        </w:rPr>
        <w:t xml:space="preserve">emand-driven, </w:t>
      </w:r>
      <w:r w:rsidRPr="006D43F2">
        <w:rPr>
          <w:snapToGrid w:val="0"/>
          <w:szCs w:val="20"/>
        </w:rPr>
        <w:t>therefore it</w:t>
      </w:r>
      <w:r w:rsidR="006D43F2">
        <w:rPr>
          <w:snapToGrid w:val="0"/>
          <w:szCs w:val="20"/>
        </w:rPr>
        <w:t xml:space="preserve"> i</w:t>
      </w:r>
      <w:r w:rsidRPr="006D43F2">
        <w:rPr>
          <w:snapToGrid w:val="0"/>
          <w:szCs w:val="20"/>
        </w:rPr>
        <w:t xml:space="preserve">s </w:t>
      </w:r>
      <w:r w:rsidR="00855D1F" w:rsidRPr="006D43F2">
        <w:rPr>
          <w:snapToGrid w:val="0"/>
          <w:szCs w:val="20"/>
        </w:rPr>
        <w:t>based on needs;</w:t>
      </w:r>
    </w:p>
    <w:p w14:paraId="0BA1443C" w14:textId="353CDE82" w:rsidR="00855D1F" w:rsidRPr="006D43F2" w:rsidRDefault="00413084" w:rsidP="00BB7D1D">
      <w:pPr>
        <w:pStyle w:val="Listaszerbekezds"/>
        <w:numPr>
          <w:ilvl w:val="0"/>
          <w:numId w:val="9"/>
        </w:numPr>
        <w:spacing w:after="120"/>
        <w:jc w:val="both"/>
        <w:rPr>
          <w:snapToGrid w:val="0"/>
          <w:szCs w:val="20"/>
        </w:rPr>
      </w:pPr>
      <w:r w:rsidRPr="006D43F2">
        <w:rPr>
          <w:snapToGrid w:val="0"/>
          <w:szCs w:val="20"/>
        </w:rPr>
        <w:t>goal-oriented: it</w:t>
      </w:r>
      <w:r w:rsidR="00855D1F" w:rsidRPr="006D43F2">
        <w:rPr>
          <w:snapToGrid w:val="0"/>
          <w:szCs w:val="20"/>
        </w:rPr>
        <w:t xml:space="preserve"> </w:t>
      </w:r>
      <w:r w:rsidR="006D43F2">
        <w:rPr>
          <w:snapToGrid w:val="0"/>
          <w:szCs w:val="20"/>
        </w:rPr>
        <w:t xml:space="preserve">moves </w:t>
      </w:r>
      <w:r w:rsidR="00855D1F" w:rsidRPr="006D43F2">
        <w:rPr>
          <w:snapToGrid w:val="0"/>
          <w:szCs w:val="20"/>
        </w:rPr>
        <w:t>towards product creation;</w:t>
      </w:r>
    </w:p>
    <w:p w14:paraId="44C36D71" w14:textId="70A020F7" w:rsidR="00855D1F" w:rsidRPr="006D43F2" w:rsidRDefault="00413084" w:rsidP="00BB7D1D">
      <w:pPr>
        <w:pStyle w:val="Listaszerbekezds"/>
        <w:numPr>
          <w:ilvl w:val="0"/>
          <w:numId w:val="9"/>
        </w:numPr>
        <w:spacing w:after="120"/>
        <w:ind w:hanging="357"/>
        <w:contextualSpacing w:val="0"/>
        <w:jc w:val="both"/>
        <w:rPr>
          <w:snapToGrid w:val="0"/>
          <w:szCs w:val="20"/>
        </w:rPr>
      </w:pPr>
      <w:r w:rsidRPr="006D43F2">
        <w:rPr>
          <w:snapToGrid w:val="0"/>
          <w:szCs w:val="20"/>
        </w:rPr>
        <w:t xml:space="preserve">it </w:t>
      </w:r>
      <w:r w:rsidR="00855D1F" w:rsidRPr="006D43F2">
        <w:rPr>
          <w:snapToGrid w:val="0"/>
          <w:szCs w:val="20"/>
        </w:rPr>
        <w:t>is linked to and meets the strategic</w:t>
      </w:r>
      <w:r w:rsidRPr="006D43F2">
        <w:rPr>
          <w:snapToGrid w:val="0"/>
          <w:szCs w:val="20"/>
        </w:rPr>
        <w:t xml:space="preserve"> goals</w:t>
      </w:r>
      <w:r w:rsidR="00855D1F" w:rsidRPr="006D43F2">
        <w:rPr>
          <w:snapToGrid w:val="0"/>
          <w:szCs w:val="20"/>
        </w:rPr>
        <w:t xml:space="preserve"> of the </w:t>
      </w:r>
      <w:r w:rsidR="00D63D3E" w:rsidRPr="006D43F2">
        <w:rPr>
          <w:snapToGrid w:val="0"/>
          <w:szCs w:val="20"/>
        </w:rPr>
        <w:t>organisation</w:t>
      </w:r>
      <w:r w:rsidR="00855D1F" w:rsidRPr="006D43F2">
        <w:rPr>
          <w:snapToGrid w:val="0"/>
          <w:szCs w:val="20"/>
        </w:rPr>
        <w:t>.</w:t>
      </w:r>
    </w:p>
    <w:p w14:paraId="7638D4EA" w14:textId="19A1B4AF" w:rsidR="00855D1F" w:rsidRPr="006D43F2" w:rsidRDefault="00855D1F" w:rsidP="00BB7D1D">
      <w:pPr>
        <w:pStyle w:val="Listaszerbekezds"/>
        <w:numPr>
          <w:ilvl w:val="0"/>
          <w:numId w:val="3"/>
        </w:numPr>
        <w:jc w:val="both"/>
        <w:rPr>
          <w:b/>
          <w:szCs w:val="20"/>
        </w:rPr>
      </w:pPr>
      <w:r w:rsidRPr="006D43F2">
        <w:rPr>
          <w:b/>
          <w:szCs w:val="20"/>
        </w:rPr>
        <w:t>feasible</w:t>
      </w:r>
    </w:p>
    <w:p w14:paraId="7D4D0C11" w14:textId="5F027947" w:rsidR="00855D1F" w:rsidRPr="006D43F2" w:rsidRDefault="00855D1F" w:rsidP="00BB7D1D">
      <w:pPr>
        <w:pStyle w:val="Listaszerbekezds"/>
        <w:numPr>
          <w:ilvl w:val="0"/>
          <w:numId w:val="9"/>
        </w:numPr>
        <w:spacing w:after="120"/>
        <w:jc w:val="both"/>
        <w:rPr>
          <w:snapToGrid w:val="0"/>
          <w:szCs w:val="20"/>
        </w:rPr>
      </w:pPr>
      <w:r w:rsidRPr="006D43F2">
        <w:rPr>
          <w:snapToGrid w:val="0"/>
          <w:szCs w:val="20"/>
        </w:rPr>
        <w:t>well thought out, consistent;</w:t>
      </w:r>
    </w:p>
    <w:p w14:paraId="0FD4DA25" w14:textId="26AED26B" w:rsidR="00855D1F" w:rsidRPr="006D43F2" w:rsidRDefault="0090326C" w:rsidP="00BB7D1D">
      <w:pPr>
        <w:pStyle w:val="Listaszerbekezds"/>
        <w:numPr>
          <w:ilvl w:val="0"/>
          <w:numId w:val="9"/>
        </w:numPr>
        <w:spacing w:after="120"/>
        <w:jc w:val="both"/>
        <w:rPr>
          <w:snapToGrid w:val="0"/>
          <w:szCs w:val="20"/>
        </w:rPr>
      </w:pPr>
      <w:r w:rsidRPr="006D43F2">
        <w:rPr>
          <w:snapToGrid w:val="0"/>
          <w:szCs w:val="20"/>
        </w:rPr>
        <w:t>it</w:t>
      </w:r>
      <w:r w:rsidR="00855D1F" w:rsidRPr="006D43F2">
        <w:rPr>
          <w:snapToGrid w:val="0"/>
          <w:szCs w:val="20"/>
        </w:rPr>
        <w:t xml:space="preserve"> ha</w:t>
      </w:r>
      <w:r w:rsidRPr="006D43F2">
        <w:rPr>
          <w:snapToGrid w:val="0"/>
          <w:szCs w:val="20"/>
        </w:rPr>
        <w:t>s</w:t>
      </w:r>
      <w:r w:rsidR="00855D1F" w:rsidRPr="006D43F2">
        <w:rPr>
          <w:snapToGrid w:val="0"/>
          <w:szCs w:val="20"/>
        </w:rPr>
        <w:t xml:space="preserve"> measurable </w:t>
      </w:r>
      <w:commentRangeStart w:id="35"/>
      <w:r w:rsidR="00855D1F" w:rsidRPr="006D43F2">
        <w:rPr>
          <w:snapToGrid w:val="0"/>
          <w:szCs w:val="20"/>
        </w:rPr>
        <w:t>results</w:t>
      </w:r>
      <w:commentRangeEnd w:id="35"/>
      <w:r w:rsidR="00C67695">
        <w:rPr>
          <w:rStyle w:val="Jegyzethivatkozs"/>
        </w:rPr>
        <w:commentReference w:id="35"/>
      </w:r>
      <w:r w:rsidR="00855D1F" w:rsidRPr="006D43F2">
        <w:rPr>
          <w:snapToGrid w:val="0"/>
          <w:szCs w:val="20"/>
        </w:rPr>
        <w:t>;</w:t>
      </w:r>
    </w:p>
    <w:p w14:paraId="73C17B8E" w14:textId="56ED53EF" w:rsidR="00855D1F" w:rsidRPr="006D43F2" w:rsidRDefault="0090326C" w:rsidP="00BB7D1D">
      <w:pPr>
        <w:pStyle w:val="Listaszerbekezds"/>
        <w:numPr>
          <w:ilvl w:val="0"/>
          <w:numId w:val="9"/>
        </w:numPr>
        <w:spacing w:after="120"/>
        <w:jc w:val="both"/>
        <w:rPr>
          <w:snapToGrid w:val="0"/>
          <w:szCs w:val="20"/>
        </w:rPr>
      </w:pPr>
      <w:r w:rsidRPr="006D43F2">
        <w:rPr>
          <w:snapToGrid w:val="0"/>
          <w:szCs w:val="20"/>
        </w:rPr>
        <w:t>it has</w:t>
      </w:r>
      <w:r w:rsidR="00855D1F" w:rsidRPr="006D43F2">
        <w:rPr>
          <w:snapToGrid w:val="0"/>
          <w:szCs w:val="20"/>
        </w:rPr>
        <w:t xml:space="preserve"> a realistic budget;</w:t>
      </w:r>
    </w:p>
    <w:p w14:paraId="60ADE6AD" w14:textId="3AACCCAA" w:rsidR="00855D1F" w:rsidRPr="006D43F2" w:rsidRDefault="00855D1F" w:rsidP="00BB7D1D">
      <w:pPr>
        <w:pStyle w:val="Listaszerbekezds"/>
        <w:numPr>
          <w:ilvl w:val="0"/>
          <w:numId w:val="9"/>
        </w:numPr>
        <w:spacing w:after="120"/>
        <w:jc w:val="both"/>
        <w:rPr>
          <w:snapToGrid w:val="0"/>
          <w:szCs w:val="20"/>
        </w:rPr>
      </w:pPr>
      <w:r w:rsidRPr="006D43F2">
        <w:rPr>
          <w:snapToGrid w:val="0"/>
          <w:szCs w:val="20"/>
        </w:rPr>
        <w:t>clear division of labo</w:t>
      </w:r>
      <w:r w:rsidR="0090326C" w:rsidRPr="006D43F2">
        <w:rPr>
          <w:snapToGrid w:val="0"/>
          <w:szCs w:val="20"/>
        </w:rPr>
        <w:t>u</w:t>
      </w:r>
      <w:r w:rsidRPr="006D43F2">
        <w:rPr>
          <w:snapToGrid w:val="0"/>
          <w:szCs w:val="20"/>
        </w:rPr>
        <w:t xml:space="preserve">r </w:t>
      </w:r>
      <w:r w:rsidR="00DC47AC">
        <w:rPr>
          <w:snapToGrid w:val="0"/>
          <w:szCs w:val="20"/>
        </w:rPr>
        <w:t>among project implementers</w:t>
      </w:r>
      <w:r w:rsidRPr="006D43F2">
        <w:rPr>
          <w:snapToGrid w:val="0"/>
          <w:szCs w:val="20"/>
        </w:rPr>
        <w:t>;</w:t>
      </w:r>
    </w:p>
    <w:p w14:paraId="0A7770DD" w14:textId="2C11C40A" w:rsidR="00855D1F" w:rsidRPr="006D43F2" w:rsidRDefault="00855D1F" w:rsidP="00BB7D1D">
      <w:pPr>
        <w:pStyle w:val="Listaszerbekezds"/>
        <w:numPr>
          <w:ilvl w:val="0"/>
          <w:numId w:val="9"/>
        </w:numPr>
        <w:spacing w:after="120"/>
        <w:ind w:hanging="357"/>
        <w:contextualSpacing w:val="0"/>
        <w:jc w:val="both"/>
        <w:rPr>
          <w:snapToGrid w:val="0"/>
          <w:szCs w:val="20"/>
        </w:rPr>
      </w:pPr>
      <w:proofErr w:type="gramStart"/>
      <w:r w:rsidRPr="006D43F2">
        <w:rPr>
          <w:snapToGrid w:val="0"/>
          <w:szCs w:val="20"/>
        </w:rPr>
        <w:t>the</w:t>
      </w:r>
      <w:proofErr w:type="gramEnd"/>
      <w:r w:rsidRPr="006D43F2">
        <w:rPr>
          <w:snapToGrid w:val="0"/>
          <w:szCs w:val="20"/>
        </w:rPr>
        <w:t xml:space="preserve"> risks and areas of uncertainty are </w:t>
      </w:r>
      <w:r w:rsidR="0090326C" w:rsidRPr="006D43F2">
        <w:rPr>
          <w:snapToGrid w:val="0"/>
          <w:szCs w:val="20"/>
        </w:rPr>
        <w:t>known</w:t>
      </w:r>
      <w:r w:rsidR="004E1173">
        <w:rPr>
          <w:snapToGrid w:val="0"/>
          <w:szCs w:val="20"/>
        </w:rPr>
        <w:t xml:space="preserve"> and </w:t>
      </w:r>
      <w:r w:rsidRPr="006D43F2">
        <w:rPr>
          <w:snapToGrid w:val="0"/>
          <w:szCs w:val="20"/>
        </w:rPr>
        <w:t xml:space="preserve">specific, </w:t>
      </w:r>
      <w:ins w:id="36" w:author="Lukács Julianna" w:date="2019-12-03T09:05:00Z">
        <w:r w:rsidR="00C67695">
          <w:rPr>
            <w:snapToGrid w:val="0"/>
            <w:szCs w:val="20"/>
          </w:rPr>
          <w:t xml:space="preserve">and </w:t>
        </w:r>
      </w:ins>
      <w:r w:rsidRPr="006D43F2">
        <w:rPr>
          <w:snapToGrid w:val="0"/>
          <w:szCs w:val="20"/>
        </w:rPr>
        <w:t>well thought</w:t>
      </w:r>
      <w:r w:rsidR="004E1173">
        <w:rPr>
          <w:snapToGrid w:val="0"/>
          <w:szCs w:val="20"/>
        </w:rPr>
        <w:t xml:space="preserve"> </w:t>
      </w:r>
      <w:r w:rsidRPr="006D43F2">
        <w:rPr>
          <w:snapToGrid w:val="0"/>
          <w:szCs w:val="20"/>
        </w:rPr>
        <w:t>out measures are available to address them.</w:t>
      </w:r>
    </w:p>
    <w:p w14:paraId="3DC781F3" w14:textId="7A87D352" w:rsidR="00855D1F" w:rsidRPr="006D43F2" w:rsidRDefault="00855D1F" w:rsidP="00BB7D1D">
      <w:pPr>
        <w:pStyle w:val="Listaszerbekezds"/>
        <w:numPr>
          <w:ilvl w:val="0"/>
          <w:numId w:val="3"/>
        </w:numPr>
        <w:jc w:val="both"/>
        <w:rPr>
          <w:b/>
          <w:szCs w:val="20"/>
        </w:rPr>
      </w:pPr>
      <w:r w:rsidRPr="006D43F2">
        <w:rPr>
          <w:b/>
          <w:szCs w:val="20"/>
        </w:rPr>
        <w:t>sustainable</w:t>
      </w:r>
    </w:p>
    <w:p w14:paraId="29D12F48" w14:textId="0BA705D0" w:rsidR="00855D1F" w:rsidRPr="006D43F2" w:rsidRDefault="00855D1F" w:rsidP="00BB7D1D">
      <w:pPr>
        <w:pStyle w:val="Listaszerbekezds"/>
        <w:numPr>
          <w:ilvl w:val="0"/>
          <w:numId w:val="9"/>
        </w:numPr>
        <w:spacing w:after="120"/>
        <w:ind w:hanging="357"/>
        <w:contextualSpacing w:val="0"/>
        <w:jc w:val="both"/>
        <w:rPr>
          <w:snapToGrid w:val="0"/>
          <w:szCs w:val="20"/>
        </w:rPr>
      </w:pPr>
      <w:proofErr w:type="gramStart"/>
      <w:r w:rsidRPr="006D43F2">
        <w:rPr>
          <w:snapToGrid w:val="0"/>
          <w:szCs w:val="20"/>
        </w:rPr>
        <w:t>the</w:t>
      </w:r>
      <w:proofErr w:type="gramEnd"/>
      <w:r w:rsidRPr="006D43F2">
        <w:rPr>
          <w:snapToGrid w:val="0"/>
          <w:szCs w:val="20"/>
        </w:rPr>
        <w:t xml:space="preserve"> exploitation of its </w:t>
      </w:r>
      <w:commentRangeStart w:id="37"/>
      <w:r w:rsidRPr="006D43F2">
        <w:rPr>
          <w:snapToGrid w:val="0"/>
          <w:szCs w:val="20"/>
        </w:rPr>
        <w:t>results</w:t>
      </w:r>
      <w:commentRangeEnd w:id="37"/>
      <w:r w:rsidR="00C67695">
        <w:rPr>
          <w:rStyle w:val="Jegyzethivatkozs"/>
        </w:rPr>
        <w:commentReference w:id="37"/>
      </w:r>
      <w:r w:rsidRPr="006D43F2">
        <w:rPr>
          <w:snapToGrid w:val="0"/>
          <w:szCs w:val="20"/>
        </w:rPr>
        <w:t xml:space="preserve"> is ensured even after the project </w:t>
      </w:r>
      <w:r w:rsidR="004E1173">
        <w:rPr>
          <w:snapToGrid w:val="0"/>
          <w:szCs w:val="20"/>
        </w:rPr>
        <w:t>is</w:t>
      </w:r>
      <w:r w:rsidRPr="006D43F2">
        <w:rPr>
          <w:snapToGrid w:val="0"/>
          <w:szCs w:val="20"/>
        </w:rPr>
        <w:t xml:space="preserve"> closed.</w:t>
      </w:r>
    </w:p>
    <w:p w14:paraId="79347DD2" w14:textId="77777777" w:rsidR="00902718" w:rsidRPr="006D43F2" w:rsidRDefault="00902718">
      <w:pPr>
        <w:rPr>
          <w:rFonts w:eastAsiaTheme="majorEastAsia" w:cstheme="majorBidi"/>
          <w:b/>
          <w:bCs/>
          <w:color w:val="000000" w:themeColor="text1"/>
          <w:sz w:val="28"/>
          <w:szCs w:val="28"/>
        </w:rPr>
      </w:pPr>
      <w:bookmarkStart w:id="38" w:name="_Toc390627663"/>
      <w:r w:rsidRPr="006D43F2">
        <w:br w:type="page"/>
      </w:r>
    </w:p>
    <w:p w14:paraId="10B8B9E0" w14:textId="2E1FD378" w:rsidR="007654A0" w:rsidRPr="006D43F2" w:rsidRDefault="007654A0" w:rsidP="00210DA5">
      <w:pPr>
        <w:pStyle w:val="Cmsor1"/>
      </w:pPr>
      <w:bookmarkStart w:id="39" w:name="_Toc26249201"/>
      <w:r w:rsidRPr="006D43F2">
        <w:t xml:space="preserve">The </w:t>
      </w:r>
      <w:r w:rsidR="00B966F9" w:rsidRPr="006D43F2">
        <w:t xml:space="preserve">process </w:t>
      </w:r>
      <w:r w:rsidRPr="006D43F2">
        <w:t>of</w:t>
      </w:r>
      <w:r w:rsidR="004E1173">
        <w:t xml:space="preserve"> </w:t>
      </w:r>
      <w:r w:rsidR="00AB02BF" w:rsidRPr="006D43F2">
        <w:t xml:space="preserve">strategic </w:t>
      </w:r>
      <w:r w:rsidRPr="006D43F2">
        <w:t>planning</w:t>
      </w:r>
      <w:r w:rsidR="00210DA5" w:rsidRPr="006D43F2">
        <w:t xml:space="preserve"> of a TCA event</w:t>
      </w:r>
      <w:bookmarkEnd w:id="39"/>
    </w:p>
    <w:p w14:paraId="44BC6306" w14:textId="07F95C5D" w:rsidR="009F5958" w:rsidRPr="006D43F2" w:rsidRDefault="009F5958" w:rsidP="009F5958">
      <w:pPr>
        <w:widowControl w:val="0"/>
        <w:spacing w:after="120"/>
        <w:jc w:val="both"/>
        <w:rPr>
          <w:szCs w:val="20"/>
        </w:rPr>
      </w:pPr>
      <w:r w:rsidRPr="006D43F2">
        <w:rPr>
          <w:szCs w:val="20"/>
        </w:rPr>
        <w:t xml:space="preserve">A TCA project can only be considered successful if it has fully achieved its objectives, so it is essential </w:t>
      </w:r>
      <w:r w:rsidR="00775DA4">
        <w:rPr>
          <w:szCs w:val="20"/>
        </w:rPr>
        <w:t>for the</w:t>
      </w:r>
      <w:r w:rsidRPr="006D43F2">
        <w:rPr>
          <w:szCs w:val="20"/>
        </w:rPr>
        <w:t xml:space="preserve"> project objectives </w:t>
      </w:r>
      <w:r w:rsidR="00775DA4">
        <w:rPr>
          <w:szCs w:val="20"/>
        </w:rPr>
        <w:t xml:space="preserve">to be </w:t>
      </w:r>
      <w:r w:rsidRPr="006D43F2">
        <w:rPr>
          <w:szCs w:val="20"/>
        </w:rPr>
        <w:t xml:space="preserve">precisely defined. </w:t>
      </w:r>
      <w:r w:rsidR="00775DA4">
        <w:rPr>
          <w:szCs w:val="20"/>
        </w:rPr>
        <w:t>The identification of the objectives</w:t>
      </w:r>
      <w:r w:rsidR="00775DA4" w:rsidRPr="006D43F2">
        <w:rPr>
          <w:szCs w:val="20"/>
        </w:rPr>
        <w:t xml:space="preserve"> </w:t>
      </w:r>
      <w:r w:rsidRPr="006D43F2">
        <w:rPr>
          <w:szCs w:val="20"/>
        </w:rPr>
        <w:t xml:space="preserve">happens during the definition phase of the </w:t>
      </w:r>
      <w:r w:rsidRPr="00A52387">
        <w:rPr>
          <w:szCs w:val="20"/>
        </w:rPr>
        <w:t xml:space="preserve">project. Therefore, before setting goals, it is imperative that </w:t>
      </w:r>
      <w:del w:id="40" w:author="Lukács Julianna" w:date="2019-12-03T09:36:00Z">
        <w:r w:rsidRPr="00A52387" w:rsidDel="00B42E77">
          <w:rPr>
            <w:szCs w:val="20"/>
          </w:rPr>
          <w:delText>the</w:delText>
        </w:r>
      </w:del>
      <w:r w:rsidRPr="00A52387">
        <w:rPr>
          <w:szCs w:val="20"/>
        </w:rPr>
        <w:t xml:space="preserve"> </w:t>
      </w:r>
      <w:ins w:id="41" w:author="Lukács Julianna" w:date="2019-12-03T10:10:00Z">
        <w:r w:rsidR="0084551D">
          <w:rPr>
            <w:szCs w:val="20"/>
          </w:rPr>
          <w:t xml:space="preserve">the </w:t>
        </w:r>
      </w:ins>
      <w:r w:rsidRPr="00A52387">
        <w:rPr>
          <w:szCs w:val="20"/>
        </w:rPr>
        <w:t>TCA officer review</w:t>
      </w:r>
      <w:ins w:id="42" w:author="Lukács Julianna" w:date="2019-12-03T10:10:00Z">
        <w:r w:rsidR="0084551D">
          <w:rPr>
            <w:szCs w:val="20"/>
          </w:rPr>
          <w:t>s</w:t>
        </w:r>
      </w:ins>
      <w:r w:rsidRPr="00A52387">
        <w:rPr>
          <w:szCs w:val="20"/>
        </w:rPr>
        <w:t xml:space="preserve"> the strategic goals of </w:t>
      </w:r>
      <w:r w:rsidR="004C3258" w:rsidRPr="00A52387">
        <w:rPr>
          <w:szCs w:val="20"/>
        </w:rPr>
        <w:t>the</w:t>
      </w:r>
      <w:ins w:id="43" w:author="Lukács Julianna" w:date="2019-12-03T09:37:00Z">
        <w:r w:rsidR="0084551D">
          <w:rPr>
            <w:szCs w:val="20"/>
          </w:rPr>
          <w:t xml:space="preserve"> NA</w:t>
        </w:r>
      </w:ins>
      <w:del w:id="44" w:author="Lukács Julianna" w:date="2019-12-03T10:10:00Z">
        <w:r w:rsidR="004C3258" w:rsidRPr="00A52387" w:rsidDel="0084551D">
          <w:rPr>
            <w:szCs w:val="20"/>
          </w:rPr>
          <w:delText xml:space="preserve"> </w:delText>
        </w:r>
        <w:r w:rsidR="00D63D3E" w:rsidRPr="00A52387" w:rsidDel="0084551D">
          <w:rPr>
            <w:szCs w:val="20"/>
          </w:rPr>
          <w:delText>organisation</w:delText>
        </w:r>
      </w:del>
      <w:r w:rsidRPr="00A52387">
        <w:rPr>
          <w:szCs w:val="20"/>
        </w:rPr>
        <w:t xml:space="preserve"> and, based on them, define</w:t>
      </w:r>
      <w:ins w:id="45" w:author="Lukács Julianna" w:date="2019-12-03T10:10:00Z">
        <w:r w:rsidR="0084551D">
          <w:rPr>
            <w:szCs w:val="20"/>
          </w:rPr>
          <w:t>s</w:t>
        </w:r>
      </w:ins>
      <w:r w:rsidRPr="00A52387">
        <w:rPr>
          <w:szCs w:val="20"/>
        </w:rPr>
        <w:t xml:space="preserve"> </w:t>
      </w:r>
      <w:ins w:id="46" w:author="Lukács Julianna" w:date="2019-12-03T09:42:00Z">
        <w:r w:rsidR="0084551D">
          <w:rPr>
            <w:szCs w:val="20"/>
          </w:rPr>
          <w:t>the</w:t>
        </w:r>
      </w:ins>
      <w:del w:id="47" w:author="Lukács Julianna" w:date="2019-12-03T09:42:00Z">
        <w:r w:rsidRPr="00A52387" w:rsidDel="00B42E77">
          <w:rPr>
            <w:szCs w:val="20"/>
          </w:rPr>
          <w:delText>its own</w:delText>
        </w:r>
      </w:del>
      <w:r w:rsidRPr="00A52387">
        <w:rPr>
          <w:szCs w:val="20"/>
        </w:rPr>
        <w:t xml:space="preserve"> </w:t>
      </w:r>
      <w:r w:rsidR="009C76BE" w:rsidRPr="00A306A1">
        <w:rPr>
          <w:szCs w:val="20"/>
        </w:rPr>
        <w:t>development</w:t>
      </w:r>
      <w:r w:rsidR="009C76BE" w:rsidRPr="00A52387">
        <w:rPr>
          <w:szCs w:val="20"/>
        </w:rPr>
        <w:t xml:space="preserve"> </w:t>
      </w:r>
      <w:r w:rsidR="00FB791F" w:rsidRPr="00A52387">
        <w:rPr>
          <w:szCs w:val="20"/>
        </w:rPr>
        <w:t>objectives</w:t>
      </w:r>
      <w:ins w:id="48" w:author="Lukács Julianna" w:date="2019-12-03T10:11:00Z">
        <w:r w:rsidR="0084551D">
          <w:rPr>
            <w:szCs w:val="20"/>
          </w:rPr>
          <w:t xml:space="preserve"> of it</w:t>
        </w:r>
      </w:ins>
      <w:r w:rsidRPr="00A52387">
        <w:rPr>
          <w:szCs w:val="20"/>
        </w:rPr>
        <w:t>, which, once agreed</w:t>
      </w:r>
      <w:ins w:id="49" w:author="Lukács Julianna" w:date="2019-12-03T09:42:00Z">
        <w:r w:rsidR="00B42E77">
          <w:rPr>
            <w:szCs w:val="20"/>
          </w:rPr>
          <w:t xml:space="preserve"> within the NA </w:t>
        </w:r>
        <w:proofErr w:type="gramStart"/>
        <w:r w:rsidR="00B42E77">
          <w:rPr>
            <w:szCs w:val="20"/>
          </w:rPr>
          <w:t xml:space="preserve">and </w:t>
        </w:r>
      </w:ins>
      <w:r w:rsidRPr="00A52387">
        <w:rPr>
          <w:szCs w:val="20"/>
        </w:rPr>
        <w:t xml:space="preserve"> with</w:t>
      </w:r>
      <w:proofErr w:type="gramEnd"/>
      <w:r w:rsidRPr="00A52387">
        <w:rPr>
          <w:szCs w:val="20"/>
        </w:rPr>
        <w:t xml:space="preserve"> partners, can become </w:t>
      </w:r>
      <w:r w:rsidR="009C76BE" w:rsidRPr="00A306A1">
        <w:rPr>
          <w:szCs w:val="20"/>
        </w:rPr>
        <w:t xml:space="preserve">the basis for the </w:t>
      </w:r>
      <w:r w:rsidRPr="00A52387">
        <w:rPr>
          <w:szCs w:val="20"/>
        </w:rPr>
        <w:t xml:space="preserve">official project </w:t>
      </w:r>
      <w:r w:rsidR="009C76BE" w:rsidRPr="00A306A1">
        <w:rPr>
          <w:szCs w:val="20"/>
        </w:rPr>
        <w:t>objective</w:t>
      </w:r>
      <w:r w:rsidRPr="00A52387">
        <w:rPr>
          <w:szCs w:val="20"/>
        </w:rPr>
        <w:t>.</w:t>
      </w:r>
    </w:p>
    <w:p w14:paraId="0A2FA603" w14:textId="497DACD7" w:rsidR="009F5958" w:rsidRPr="006D43F2" w:rsidRDefault="009F5958" w:rsidP="009F5958">
      <w:pPr>
        <w:widowControl w:val="0"/>
        <w:spacing w:after="120"/>
        <w:jc w:val="both"/>
        <w:rPr>
          <w:szCs w:val="20"/>
        </w:rPr>
      </w:pPr>
      <w:r w:rsidRPr="006D43F2">
        <w:rPr>
          <w:szCs w:val="20"/>
        </w:rPr>
        <w:t xml:space="preserve">In any case, a project </w:t>
      </w:r>
      <w:commentRangeStart w:id="50"/>
      <w:commentRangeStart w:id="51"/>
      <w:r w:rsidRPr="006D43F2">
        <w:rPr>
          <w:szCs w:val="20"/>
        </w:rPr>
        <w:t>goal</w:t>
      </w:r>
      <w:commentRangeEnd w:id="50"/>
      <w:r w:rsidR="00B42E77">
        <w:rPr>
          <w:rStyle w:val="Jegyzethivatkozs"/>
        </w:rPr>
        <w:commentReference w:id="50"/>
      </w:r>
      <w:commentRangeEnd w:id="51"/>
      <w:r w:rsidR="00B42E77">
        <w:rPr>
          <w:rStyle w:val="Jegyzethivatkozs"/>
        </w:rPr>
        <w:commentReference w:id="51"/>
      </w:r>
      <w:r w:rsidRPr="006D43F2">
        <w:rPr>
          <w:szCs w:val="20"/>
        </w:rPr>
        <w:t xml:space="preserve"> must be specific, accessible, measurable, relevant and timely, </w:t>
      </w:r>
      <w:r w:rsidR="000035F0">
        <w:rPr>
          <w:szCs w:val="20"/>
        </w:rPr>
        <w:t>and time bound.</w:t>
      </w:r>
      <w:r w:rsidRPr="006D43F2">
        <w:rPr>
          <w:szCs w:val="20"/>
        </w:rPr>
        <w:t xml:space="preserve"> This is </w:t>
      </w:r>
      <w:r w:rsidR="004C3258">
        <w:rPr>
          <w:szCs w:val="20"/>
        </w:rPr>
        <w:t xml:space="preserve">highly </w:t>
      </w:r>
      <w:r w:rsidRPr="006D43F2">
        <w:rPr>
          <w:szCs w:val="20"/>
        </w:rPr>
        <w:t xml:space="preserve">important because it is easier to assign learning outcomes (expected </w:t>
      </w:r>
      <w:commentRangeStart w:id="52"/>
      <w:r w:rsidRPr="006D43F2">
        <w:rPr>
          <w:szCs w:val="20"/>
        </w:rPr>
        <w:t>results</w:t>
      </w:r>
      <w:commentRangeEnd w:id="52"/>
      <w:r w:rsidR="00B42E77">
        <w:rPr>
          <w:rStyle w:val="Jegyzethivatkozs"/>
        </w:rPr>
        <w:commentReference w:id="52"/>
      </w:r>
      <w:r w:rsidRPr="006D43F2">
        <w:rPr>
          <w:szCs w:val="20"/>
        </w:rPr>
        <w:t>) to well-formulated</w:t>
      </w:r>
      <w:del w:id="53" w:author="Lukács Julianna" w:date="2019-12-03T09:44:00Z">
        <w:r w:rsidRPr="006D43F2" w:rsidDel="00B42E77">
          <w:rPr>
            <w:szCs w:val="20"/>
          </w:rPr>
          <w:delText xml:space="preserve"> goals</w:delText>
        </w:r>
      </w:del>
      <w:ins w:id="54" w:author="Lukács Julianna" w:date="2019-12-03T09:44:00Z">
        <w:r w:rsidR="00B42E77">
          <w:rPr>
            <w:szCs w:val="20"/>
          </w:rPr>
          <w:t xml:space="preserve"> project objectives</w:t>
        </w:r>
      </w:ins>
      <w:ins w:id="55" w:author="Lukács Julianna" w:date="2019-12-03T09:57:00Z">
        <w:r w:rsidR="003C22DB">
          <w:rPr>
            <w:szCs w:val="20"/>
          </w:rPr>
          <w:t>. The use of learning outcomes</w:t>
        </w:r>
      </w:ins>
      <w:del w:id="56" w:author="Lukács Julianna" w:date="2019-12-03T09:57:00Z">
        <w:r w:rsidRPr="006D43F2" w:rsidDel="003C22DB">
          <w:rPr>
            <w:szCs w:val="20"/>
          </w:rPr>
          <w:delText>,</w:delText>
        </w:r>
      </w:del>
      <w:r w:rsidRPr="006D43F2">
        <w:rPr>
          <w:szCs w:val="20"/>
        </w:rPr>
        <w:t xml:space="preserve"> </w:t>
      </w:r>
      <w:ins w:id="57" w:author="Lukács Julianna" w:date="2019-12-03T09:58:00Z">
        <w:r w:rsidR="003C22DB">
          <w:rPr>
            <w:szCs w:val="20"/>
          </w:rPr>
          <w:t>helps</w:t>
        </w:r>
      </w:ins>
      <w:del w:id="58" w:author="Lukács Julianna" w:date="2019-12-03T09:58:00Z">
        <w:r w:rsidRPr="006D43F2" w:rsidDel="003C22DB">
          <w:rPr>
            <w:szCs w:val="20"/>
          </w:rPr>
          <w:delText>i.e.</w:delText>
        </w:r>
      </w:del>
      <w:r w:rsidRPr="006D43F2">
        <w:rPr>
          <w:szCs w:val="20"/>
        </w:rPr>
        <w:t xml:space="preserve"> to determine when a given </w:t>
      </w:r>
      <w:ins w:id="59" w:author="Lukács Julianna" w:date="2019-12-03T09:58:00Z">
        <w:r w:rsidR="003C22DB">
          <w:rPr>
            <w:szCs w:val="20"/>
          </w:rPr>
          <w:t>objective</w:t>
        </w:r>
      </w:ins>
      <w:del w:id="60" w:author="Lukács Julianna" w:date="2019-12-03T09:58:00Z">
        <w:r w:rsidRPr="006D43F2" w:rsidDel="003C22DB">
          <w:rPr>
            <w:szCs w:val="20"/>
          </w:rPr>
          <w:delText>goal</w:delText>
        </w:r>
      </w:del>
      <w:r w:rsidRPr="006D43F2">
        <w:rPr>
          <w:szCs w:val="20"/>
        </w:rPr>
        <w:t xml:space="preserve"> </w:t>
      </w:r>
      <w:proofErr w:type="gramStart"/>
      <w:r w:rsidRPr="006D43F2">
        <w:rPr>
          <w:szCs w:val="20"/>
        </w:rPr>
        <w:t>can be considered to have been achieved</w:t>
      </w:r>
      <w:proofErr w:type="gramEnd"/>
      <w:r w:rsidRPr="006D43F2">
        <w:rPr>
          <w:szCs w:val="20"/>
        </w:rPr>
        <w:t xml:space="preserve">. For </w:t>
      </w:r>
      <w:r w:rsidR="004C3258">
        <w:rPr>
          <w:szCs w:val="20"/>
        </w:rPr>
        <w:t>measuring the</w:t>
      </w:r>
      <w:r w:rsidRPr="006D43F2">
        <w:rPr>
          <w:szCs w:val="20"/>
        </w:rPr>
        <w:t xml:space="preserve"> expected </w:t>
      </w:r>
      <w:ins w:id="61" w:author="Lukács Julianna" w:date="2019-12-03T09:58:00Z">
        <w:r w:rsidR="003C22DB">
          <w:rPr>
            <w:szCs w:val="20"/>
          </w:rPr>
          <w:t>learning outcomes</w:t>
        </w:r>
      </w:ins>
      <w:del w:id="62" w:author="Lukács Julianna" w:date="2019-12-03T09:58:00Z">
        <w:r w:rsidRPr="006D43F2" w:rsidDel="003C22DB">
          <w:rPr>
            <w:szCs w:val="20"/>
          </w:rPr>
          <w:delText>results</w:delText>
        </w:r>
      </w:del>
      <w:r w:rsidRPr="006D43F2">
        <w:rPr>
          <w:szCs w:val="20"/>
        </w:rPr>
        <w:t xml:space="preserve">, it is necessary to design indicators. </w:t>
      </w:r>
      <w:r w:rsidRPr="00A52387">
        <w:rPr>
          <w:szCs w:val="20"/>
        </w:rPr>
        <w:t xml:space="preserve">It is important </w:t>
      </w:r>
      <w:r w:rsidR="004C3258" w:rsidRPr="00A52387">
        <w:rPr>
          <w:szCs w:val="20"/>
        </w:rPr>
        <w:t xml:space="preserve">to note </w:t>
      </w:r>
      <w:r w:rsidRPr="00A52387">
        <w:rPr>
          <w:szCs w:val="20"/>
        </w:rPr>
        <w:t xml:space="preserve">that </w:t>
      </w:r>
      <w:r w:rsidR="000035F0" w:rsidRPr="00A306A1">
        <w:rPr>
          <w:szCs w:val="20"/>
        </w:rPr>
        <w:t xml:space="preserve">without having defined </w:t>
      </w:r>
      <w:r w:rsidRPr="00A52387">
        <w:rPr>
          <w:szCs w:val="20"/>
        </w:rPr>
        <w:t xml:space="preserve">clear </w:t>
      </w:r>
      <w:ins w:id="63" w:author="Lukács Julianna" w:date="2019-12-03T09:59:00Z">
        <w:r w:rsidR="003C22DB">
          <w:rPr>
            <w:szCs w:val="20"/>
          </w:rPr>
          <w:t>TCA objectives</w:t>
        </w:r>
      </w:ins>
      <w:del w:id="64" w:author="Lukács Julianna" w:date="2019-12-03T09:59:00Z">
        <w:r w:rsidRPr="00A52387" w:rsidDel="003C22DB">
          <w:rPr>
            <w:szCs w:val="20"/>
          </w:rPr>
          <w:delText>goal</w:delText>
        </w:r>
      </w:del>
      <w:del w:id="65" w:author="Lukács Julianna" w:date="2019-12-03T09:58:00Z">
        <w:r w:rsidRPr="00A52387" w:rsidDel="003C22DB">
          <w:rPr>
            <w:szCs w:val="20"/>
          </w:rPr>
          <w:delText>s</w:delText>
        </w:r>
      </w:del>
      <w:r w:rsidRPr="00A52387">
        <w:rPr>
          <w:szCs w:val="20"/>
        </w:rPr>
        <w:t xml:space="preserve"> and </w:t>
      </w:r>
      <w:ins w:id="66" w:author="Lukács Julianna" w:date="2019-12-03T09:59:00Z">
        <w:r w:rsidR="003C22DB">
          <w:rPr>
            <w:szCs w:val="20"/>
          </w:rPr>
          <w:t xml:space="preserve">expected learning outcomes </w:t>
        </w:r>
      </w:ins>
      <w:del w:id="67" w:author="Lukács Julianna" w:date="2019-12-03T09:59:00Z">
        <w:r w:rsidRPr="00A52387" w:rsidDel="003C22DB">
          <w:rPr>
            <w:szCs w:val="20"/>
          </w:rPr>
          <w:delText>results</w:delText>
        </w:r>
      </w:del>
      <w:r w:rsidRPr="00A52387">
        <w:rPr>
          <w:szCs w:val="20"/>
        </w:rPr>
        <w:t xml:space="preserve"> (and indicators</w:t>
      </w:r>
      <w:ins w:id="68" w:author="Lukács Julianna" w:date="2019-12-03T10:00:00Z">
        <w:r w:rsidR="003C22DB">
          <w:rPr>
            <w:szCs w:val="20"/>
          </w:rPr>
          <w:t xml:space="preserve"> for </w:t>
        </w:r>
        <w:proofErr w:type="gramStart"/>
        <w:r w:rsidR="003C22DB">
          <w:rPr>
            <w:szCs w:val="20"/>
          </w:rPr>
          <w:t xml:space="preserve">assessment </w:t>
        </w:r>
      </w:ins>
      <w:r w:rsidRPr="00A52387">
        <w:rPr>
          <w:szCs w:val="20"/>
        </w:rPr>
        <w:t>)</w:t>
      </w:r>
      <w:proofErr w:type="gramEnd"/>
      <w:r w:rsidR="000035F0" w:rsidRPr="00A306A1">
        <w:rPr>
          <w:szCs w:val="20"/>
        </w:rPr>
        <w:t xml:space="preserve">, </w:t>
      </w:r>
      <w:r w:rsidRPr="00A52387">
        <w:rPr>
          <w:szCs w:val="20"/>
        </w:rPr>
        <w:t xml:space="preserve">it is strictly </w:t>
      </w:r>
      <w:commentRangeStart w:id="69"/>
      <w:r w:rsidRPr="00A52387">
        <w:rPr>
          <w:szCs w:val="20"/>
        </w:rPr>
        <w:t>forbidden</w:t>
      </w:r>
      <w:commentRangeEnd w:id="69"/>
      <w:r w:rsidR="003C22DB">
        <w:rPr>
          <w:rStyle w:val="Jegyzethivatkozs"/>
        </w:rPr>
        <w:commentReference w:id="69"/>
      </w:r>
      <w:r w:rsidRPr="00A52387">
        <w:rPr>
          <w:szCs w:val="20"/>
        </w:rPr>
        <w:t xml:space="preserve"> to </w:t>
      </w:r>
      <w:r w:rsidR="000035F0" w:rsidRPr="00A306A1">
        <w:rPr>
          <w:szCs w:val="20"/>
        </w:rPr>
        <w:t xml:space="preserve">plan any </w:t>
      </w:r>
      <w:r w:rsidRPr="00A52387">
        <w:rPr>
          <w:szCs w:val="20"/>
        </w:rPr>
        <w:t>activit</w:t>
      </w:r>
      <w:r w:rsidR="000035F0" w:rsidRPr="00A306A1">
        <w:rPr>
          <w:szCs w:val="20"/>
        </w:rPr>
        <w:t>y.</w:t>
      </w:r>
    </w:p>
    <w:p w14:paraId="2F7670CD" w14:textId="6CD29E20" w:rsidR="009F5958" w:rsidRDefault="009F5958" w:rsidP="00A306A1">
      <w:pPr>
        <w:widowControl w:val="0"/>
        <w:spacing w:after="120"/>
        <w:rPr>
          <w:szCs w:val="20"/>
        </w:rPr>
      </w:pPr>
      <w:r w:rsidRPr="006D43F2">
        <w:rPr>
          <w:szCs w:val="20"/>
        </w:rPr>
        <w:t xml:space="preserve">The following </w:t>
      </w:r>
      <w:r w:rsidR="004C3258">
        <w:rPr>
          <w:szCs w:val="20"/>
        </w:rPr>
        <w:t>table</w:t>
      </w:r>
      <w:r w:rsidR="004C3258" w:rsidRPr="006D43F2">
        <w:rPr>
          <w:szCs w:val="20"/>
        </w:rPr>
        <w:t xml:space="preserve"> </w:t>
      </w:r>
      <w:r w:rsidRPr="006D43F2">
        <w:rPr>
          <w:szCs w:val="20"/>
        </w:rPr>
        <w:t>illustrates the logic of TCA project planning:</w:t>
      </w:r>
    </w:p>
    <w:p w14:paraId="235EFE9C" w14:textId="77777777" w:rsidR="00A306A1" w:rsidRPr="006D43F2" w:rsidRDefault="00A306A1" w:rsidP="00A306A1">
      <w:pPr>
        <w:widowControl w:val="0"/>
        <w:spacing w:after="120"/>
        <w:rPr>
          <w:szCs w:val="20"/>
        </w:rPr>
      </w:pPr>
    </w:p>
    <w:p w14:paraId="3C59C062" w14:textId="5E41887B" w:rsidR="00B966F9" w:rsidRPr="006D43F2" w:rsidRDefault="00A42EFA" w:rsidP="0090326C">
      <w:pPr>
        <w:widowControl w:val="0"/>
        <w:spacing w:after="120"/>
        <w:jc w:val="both"/>
        <w:rPr>
          <w:szCs w:val="20"/>
        </w:rPr>
      </w:pPr>
      <w:r w:rsidRPr="00A306A1">
        <w:rPr>
          <w:rFonts w:cs="Calibri Light"/>
          <w:noProof/>
          <w:szCs w:val="24"/>
          <w:lang w:val="hu-HU" w:eastAsia="hu-HU"/>
        </w:rPr>
        <mc:AlternateContent>
          <mc:Choice Requires="wps">
            <w:drawing>
              <wp:anchor distT="91440" distB="91440" distL="137160" distR="137160" simplePos="0" relativeHeight="251657728" behindDoc="1" locked="0" layoutInCell="0" allowOverlap="1" wp14:anchorId="1C6312F6" wp14:editId="6D42EA80">
                <wp:simplePos x="0" y="0"/>
                <wp:positionH relativeFrom="margin">
                  <wp:posOffset>1080135</wp:posOffset>
                </wp:positionH>
                <wp:positionV relativeFrom="page">
                  <wp:posOffset>4060825</wp:posOffset>
                </wp:positionV>
                <wp:extent cx="3460115" cy="3456305"/>
                <wp:effectExtent l="1905" t="0" r="8890" b="8890"/>
                <wp:wrapSquare wrapText="bothSides"/>
                <wp:docPr id="306" name="Alakza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3460115" cy="3456305"/>
                        </a:xfrm>
                        <a:prstGeom prst="roundRect">
                          <a:avLst>
                            <a:gd name="adj" fmla="val 13032"/>
                          </a:avLst>
                        </a:prstGeom>
                        <a:solidFill>
                          <a:schemeClr val="accent1"/>
                        </a:solidFill>
                      </wps:spPr>
                      <wps:txbx>
                        <w:txbxContent>
                          <w:p w14:paraId="6C8157BF" w14:textId="77777777" w:rsidR="003E5CFE" w:rsidRPr="0090326C" w:rsidRDefault="003E5CFE" w:rsidP="00785F32">
                            <w:pPr>
                              <w:spacing w:before="120" w:after="120" w:line="240" w:lineRule="auto"/>
                              <w:jc w:val="center"/>
                              <w:rPr>
                                <w:color w:val="FFFFFF" w:themeColor="background1"/>
                                <w:sz w:val="22"/>
                              </w:rPr>
                            </w:pPr>
                            <w:r w:rsidRPr="0090326C">
                              <w:rPr>
                                <w:color w:val="FFFFFF" w:themeColor="background1"/>
                                <w:sz w:val="22"/>
                              </w:rPr>
                              <w:t>Strategic goals</w:t>
                            </w:r>
                          </w:p>
                          <w:p w14:paraId="391035F2" w14:textId="77777777" w:rsidR="003E5CFE" w:rsidRPr="0090326C" w:rsidRDefault="003E5CFE" w:rsidP="00785F32">
                            <w:pPr>
                              <w:jc w:val="center"/>
                              <w:rPr>
                                <w:color w:val="FFFFFF" w:themeColor="background1"/>
                                <w:sz w:val="22"/>
                              </w:rPr>
                            </w:pPr>
                            <w:r w:rsidRPr="0090326C">
                              <w:rPr>
                                <w:noProof/>
                                <w:color w:val="FFFFFF" w:themeColor="background1"/>
                                <w:sz w:val="22"/>
                                <w:lang w:val="hu-HU" w:eastAsia="hu-HU"/>
                              </w:rPr>
                              <w:drawing>
                                <wp:inline distT="0" distB="0" distL="0" distR="0" wp14:anchorId="2EFF48EF" wp14:editId="129DBD63">
                                  <wp:extent cx="160655" cy="160655"/>
                                  <wp:effectExtent l="0" t="0" r="0" b="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655" cy="160655"/>
                                          </a:xfrm>
                                          <a:prstGeom prst="rect">
                                            <a:avLst/>
                                          </a:prstGeom>
                                          <a:noFill/>
                                          <a:ln>
                                            <a:noFill/>
                                          </a:ln>
                                        </pic:spPr>
                                      </pic:pic>
                                    </a:graphicData>
                                  </a:graphic>
                                </wp:inline>
                              </w:drawing>
                            </w:r>
                          </w:p>
                          <w:p w14:paraId="3DF24C9F" w14:textId="14EC6AF3" w:rsidR="003E5CFE" w:rsidRPr="0090326C" w:rsidRDefault="003E5CFE" w:rsidP="00785F32">
                            <w:pPr>
                              <w:jc w:val="center"/>
                              <w:rPr>
                                <w:color w:val="FFFFFF" w:themeColor="background1"/>
                                <w:sz w:val="22"/>
                              </w:rPr>
                            </w:pPr>
                            <w:r w:rsidRPr="0090326C">
                              <w:rPr>
                                <w:color w:val="FFFFFF" w:themeColor="background1"/>
                                <w:sz w:val="22"/>
                              </w:rPr>
                              <w:t xml:space="preserve">Development </w:t>
                            </w:r>
                            <w:r>
                              <w:rPr>
                                <w:color w:val="FFFFFF" w:themeColor="background1"/>
                                <w:sz w:val="22"/>
                              </w:rPr>
                              <w:t>and project objectives</w:t>
                            </w:r>
                          </w:p>
                          <w:p w14:paraId="13724316" w14:textId="77777777" w:rsidR="003E5CFE" w:rsidRPr="0090326C" w:rsidRDefault="003E5CFE" w:rsidP="00785F32">
                            <w:pPr>
                              <w:jc w:val="center"/>
                              <w:rPr>
                                <w:color w:val="FFFFFF" w:themeColor="background1"/>
                                <w:sz w:val="22"/>
                              </w:rPr>
                            </w:pPr>
                            <w:r w:rsidRPr="0090326C">
                              <w:rPr>
                                <w:noProof/>
                                <w:color w:val="FFFFFF" w:themeColor="background1"/>
                                <w:sz w:val="22"/>
                                <w:lang w:val="hu-HU" w:eastAsia="hu-HU"/>
                              </w:rPr>
                              <w:drawing>
                                <wp:inline distT="0" distB="0" distL="0" distR="0" wp14:anchorId="48773A28" wp14:editId="20FEFD67">
                                  <wp:extent cx="160655" cy="160655"/>
                                  <wp:effectExtent l="0" t="0" r="0" b="0"/>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655" cy="160655"/>
                                          </a:xfrm>
                                          <a:prstGeom prst="rect">
                                            <a:avLst/>
                                          </a:prstGeom>
                                          <a:noFill/>
                                          <a:ln>
                                            <a:noFill/>
                                          </a:ln>
                                        </pic:spPr>
                                      </pic:pic>
                                    </a:graphicData>
                                  </a:graphic>
                                </wp:inline>
                              </w:drawing>
                            </w:r>
                          </w:p>
                          <w:p w14:paraId="218455DF" w14:textId="0369BE15" w:rsidR="003E5CFE" w:rsidRPr="0090326C" w:rsidRDefault="003E5CFE" w:rsidP="00785F32">
                            <w:pPr>
                              <w:spacing w:before="120" w:after="120" w:line="240" w:lineRule="auto"/>
                              <w:jc w:val="center"/>
                              <w:rPr>
                                <w:color w:val="FFFFFF" w:themeColor="background1"/>
                                <w:sz w:val="22"/>
                              </w:rPr>
                            </w:pPr>
                            <w:r>
                              <w:rPr>
                                <w:color w:val="FFFFFF" w:themeColor="background1"/>
                                <w:sz w:val="22"/>
                              </w:rPr>
                              <w:t>Expected learning outcomes</w:t>
                            </w:r>
                          </w:p>
                          <w:p w14:paraId="6CDF0C4C" w14:textId="77777777" w:rsidR="003E5CFE" w:rsidRPr="0090326C" w:rsidRDefault="003E5CFE" w:rsidP="00785F32">
                            <w:pPr>
                              <w:jc w:val="center"/>
                              <w:rPr>
                                <w:color w:val="FFFFFF" w:themeColor="background1"/>
                                <w:sz w:val="22"/>
                              </w:rPr>
                            </w:pPr>
                            <w:r w:rsidRPr="0090326C">
                              <w:rPr>
                                <w:noProof/>
                                <w:color w:val="FFFFFF" w:themeColor="background1"/>
                                <w:sz w:val="22"/>
                                <w:lang w:val="hu-HU" w:eastAsia="hu-HU"/>
                              </w:rPr>
                              <w:drawing>
                                <wp:inline distT="0" distB="0" distL="0" distR="0" wp14:anchorId="714C2F55" wp14:editId="12C0C4B2">
                                  <wp:extent cx="160655" cy="160655"/>
                                  <wp:effectExtent l="0" t="0" r="0" b="0"/>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655" cy="160655"/>
                                          </a:xfrm>
                                          <a:prstGeom prst="rect">
                                            <a:avLst/>
                                          </a:prstGeom>
                                          <a:noFill/>
                                          <a:ln>
                                            <a:noFill/>
                                          </a:ln>
                                        </pic:spPr>
                                      </pic:pic>
                                    </a:graphicData>
                                  </a:graphic>
                                </wp:inline>
                              </w:drawing>
                            </w:r>
                          </w:p>
                          <w:p w14:paraId="43E7B9F8" w14:textId="77777777" w:rsidR="003E5CFE" w:rsidRPr="0090326C" w:rsidRDefault="003E5CFE" w:rsidP="00785F32">
                            <w:pPr>
                              <w:spacing w:before="120" w:after="120" w:line="240" w:lineRule="auto"/>
                              <w:jc w:val="center"/>
                              <w:rPr>
                                <w:color w:val="FFFFFF" w:themeColor="background1"/>
                                <w:sz w:val="22"/>
                              </w:rPr>
                            </w:pPr>
                            <w:r w:rsidRPr="0090326C">
                              <w:rPr>
                                <w:color w:val="FFFFFF" w:themeColor="background1"/>
                                <w:sz w:val="22"/>
                              </w:rPr>
                              <w:t>Indicators (</w:t>
                            </w:r>
                            <w:proofErr w:type="gramStart"/>
                            <w:r w:rsidRPr="0090326C">
                              <w:rPr>
                                <w:color w:val="FFFFFF" w:themeColor="background1"/>
                                <w:sz w:val="22"/>
                              </w:rPr>
                              <w:t xml:space="preserve">measurable </w:t>
                            </w:r>
                            <w:proofErr w:type="gramEnd"/>
                            <w:del w:id="70" w:author="Lukács Julianna" w:date="2019-12-03T10:01:00Z">
                              <w:r w:rsidRPr="0090326C" w:rsidDel="003C22DB">
                                <w:rPr>
                                  <w:color w:val="FFFFFF" w:themeColor="background1"/>
                                  <w:sz w:val="22"/>
                                </w:rPr>
                                <w:delText>results</w:delText>
                              </w:r>
                            </w:del>
                            <w:r w:rsidRPr="0090326C">
                              <w:rPr>
                                <w:color w:val="FFFFFF" w:themeColor="background1"/>
                                <w:sz w:val="22"/>
                              </w:rPr>
                              <w:t>)</w:t>
                            </w:r>
                          </w:p>
                          <w:p w14:paraId="2BD62A66" w14:textId="77777777" w:rsidR="003E5CFE" w:rsidRPr="0090326C" w:rsidRDefault="003E5CFE" w:rsidP="00785F32">
                            <w:pPr>
                              <w:jc w:val="center"/>
                              <w:rPr>
                                <w:color w:val="FFFFFF" w:themeColor="background1"/>
                                <w:sz w:val="22"/>
                              </w:rPr>
                            </w:pPr>
                            <w:r w:rsidRPr="0090326C">
                              <w:rPr>
                                <w:noProof/>
                                <w:color w:val="FFFFFF" w:themeColor="background1"/>
                                <w:sz w:val="22"/>
                                <w:lang w:val="hu-HU" w:eastAsia="hu-HU"/>
                              </w:rPr>
                              <w:drawing>
                                <wp:inline distT="0" distB="0" distL="0" distR="0" wp14:anchorId="08469B09" wp14:editId="17B66EDB">
                                  <wp:extent cx="160655" cy="160655"/>
                                  <wp:effectExtent l="0" t="0" r="0" b="0"/>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655" cy="160655"/>
                                          </a:xfrm>
                                          <a:prstGeom prst="rect">
                                            <a:avLst/>
                                          </a:prstGeom>
                                          <a:noFill/>
                                          <a:ln>
                                            <a:noFill/>
                                          </a:ln>
                                        </pic:spPr>
                                      </pic:pic>
                                    </a:graphicData>
                                  </a:graphic>
                                </wp:inline>
                              </w:drawing>
                            </w:r>
                          </w:p>
                          <w:p w14:paraId="52255396" w14:textId="77777777" w:rsidR="003E5CFE" w:rsidRPr="0090326C" w:rsidRDefault="003E5CFE" w:rsidP="00785F32">
                            <w:pPr>
                              <w:spacing w:after="0" w:line="240" w:lineRule="auto"/>
                              <w:jc w:val="center"/>
                              <w:rPr>
                                <w:b/>
                                <w:bCs/>
                                <w:color w:val="E36C0A" w:themeColor="accent6" w:themeShade="BF"/>
                                <w:sz w:val="32"/>
                                <w:szCs w:val="32"/>
                              </w:rPr>
                            </w:pPr>
                            <w:r w:rsidRPr="0090326C">
                              <w:rPr>
                                <w:b/>
                                <w:bCs/>
                                <w:color w:val="E36C0A" w:themeColor="accent6" w:themeShade="BF"/>
                                <w:sz w:val="32"/>
                                <w:szCs w:val="32"/>
                              </w:rPr>
                              <w:t>PLANNING</w:t>
                            </w:r>
                          </w:p>
                          <w:p w14:paraId="7D0474BC" w14:textId="77777777" w:rsidR="003E5CFE" w:rsidRPr="00BA24F8" w:rsidRDefault="003E5CFE" w:rsidP="00785F32">
                            <w:pPr>
                              <w:spacing w:after="0" w:line="240" w:lineRule="auto"/>
                              <w:jc w:val="center"/>
                              <w:rPr>
                                <w:rFonts w:eastAsiaTheme="majorEastAsia" w:cstheme="majorBidi"/>
                                <w:iCs/>
                                <w:color w:val="FFFFFF" w:themeColor="background1"/>
                                <w:szCs w:val="20"/>
                              </w:rPr>
                            </w:pPr>
                            <w:r w:rsidRPr="0090326C">
                              <w:rPr>
                                <w:bCs/>
                                <w:color w:val="FFFFFF" w:themeColor="background1"/>
                                <w:sz w:val="22"/>
                              </w:rPr>
                              <w:t>(</w:t>
                            </w:r>
                            <w:r>
                              <w:rPr>
                                <w:bCs/>
                                <w:color w:val="FFFFFF" w:themeColor="background1"/>
                                <w:sz w:val="22"/>
                              </w:rPr>
                              <w:t>activities</w:t>
                            </w:r>
                            <w:r w:rsidRPr="0090326C">
                              <w:rPr>
                                <w:bCs/>
                                <w:color w:val="FFFFFF" w:themeColor="background1"/>
                                <w:sz w:val="22"/>
                              </w:rPr>
                              <w:t xml:space="preserve">, </w:t>
                            </w:r>
                            <w:r>
                              <w:rPr>
                                <w:bCs/>
                                <w:color w:val="FFFFFF" w:themeColor="background1"/>
                                <w:sz w:val="22"/>
                              </w:rPr>
                              <w:t>resources</w:t>
                            </w:r>
                            <w:r w:rsidRPr="0090326C">
                              <w:rPr>
                                <w:bCs/>
                                <w:color w:val="FFFFFF" w:themeColor="background1"/>
                                <w:sz w:val="22"/>
                              </w:rPr>
                              <w:t xml:space="preserve">, </w:t>
                            </w:r>
                            <w:r>
                              <w:rPr>
                                <w:bCs/>
                                <w:color w:val="FFFFFF" w:themeColor="background1"/>
                                <w:sz w:val="22"/>
                              </w:rPr>
                              <w:t>risks, etc</w:t>
                            </w:r>
                            <w:r w:rsidRPr="006F4897">
                              <w:rPr>
                                <w:bCs/>
                                <w:color w:val="FFFFFF" w:themeColor="background1"/>
                                <w:szCs w:val="20"/>
                              </w:rPr>
                              <w:t>.)</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C6312F6" id="Alakzat 2" o:spid="_x0000_s1026" style="position:absolute;left:0;text-align:left;margin-left:85.05pt;margin-top:319.75pt;width:272.45pt;height:272.15pt;rotation:90;z-index:-251658752;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page;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" o:allowincell="f" fillcolor="#4f81bd [3204]" stroked="f">
                <v:textbox>
                  <w:txbxContent>
                    <w:p w14:paraId="6C8157BF" w14:textId="77777777" w:rsidR="003E5CFE" w:rsidRPr="0090326C" w:rsidRDefault="003E5CFE" w:rsidP="00785F32">
                      <w:pPr>
                        <w:spacing w:before="120" w:after="120" w:line="240" w:lineRule="auto"/>
                        <w:jc w:val="center"/>
                        <w:rPr>
                          <w:color w:val="FFFFFF" w:themeColor="background1"/>
                          <w:sz w:val="22"/>
                        </w:rPr>
                      </w:pPr>
                      <w:r w:rsidRPr="0090326C">
                        <w:rPr>
                          <w:color w:val="FFFFFF" w:themeColor="background1"/>
                          <w:sz w:val="22"/>
                        </w:rPr>
                        <w:t>Strategic goals</w:t>
                      </w:r>
                    </w:p>
                    <w:p w14:paraId="391035F2" w14:textId="77777777" w:rsidR="003E5CFE" w:rsidRPr="0090326C" w:rsidRDefault="003E5CFE" w:rsidP="00785F32">
                      <w:pPr>
                        <w:jc w:val="center"/>
                        <w:rPr>
                          <w:color w:val="FFFFFF" w:themeColor="background1"/>
                          <w:sz w:val="22"/>
                        </w:rPr>
                      </w:pPr>
                      <w:r w:rsidRPr="0090326C">
                        <w:rPr>
                          <w:noProof/>
                          <w:color w:val="FFFFFF" w:themeColor="background1"/>
                          <w:sz w:val="22"/>
                          <w:lang w:val="hu-HU" w:eastAsia="hu-HU"/>
                        </w:rPr>
                        <w:drawing>
                          <wp:inline distT="0" distB="0" distL="0" distR="0" wp14:anchorId="2EFF48EF" wp14:editId="129DBD63">
                            <wp:extent cx="160655" cy="160655"/>
                            <wp:effectExtent l="0" t="0" r="0" b="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655" cy="160655"/>
                                    </a:xfrm>
                                    <a:prstGeom prst="rect">
                                      <a:avLst/>
                                    </a:prstGeom>
                                    <a:noFill/>
                                    <a:ln>
                                      <a:noFill/>
                                    </a:ln>
                                  </pic:spPr>
                                </pic:pic>
                              </a:graphicData>
                            </a:graphic>
                          </wp:inline>
                        </w:drawing>
                      </w:r>
                    </w:p>
                    <w:p w14:paraId="3DF24C9F" w14:textId="14EC6AF3" w:rsidR="003E5CFE" w:rsidRPr="0090326C" w:rsidRDefault="003E5CFE" w:rsidP="00785F32">
                      <w:pPr>
                        <w:jc w:val="center"/>
                        <w:rPr>
                          <w:color w:val="FFFFFF" w:themeColor="background1"/>
                          <w:sz w:val="22"/>
                        </w:rPr>
                      </w:pPr>
                      <w:r w:rsidRPr="0090326C">
                        <w:rPr>
                          <w:color w:val="FFFFFF" w:themeColor="background1"/>
                          <w:sz w:val="22"/>
                        </w:rPr>
                        <w:t xml:space="preserve">Development </w:t>
                      </w:r>
                      <w:r>
                        <w:rPr>
                          <w:color w:val="FFFFFF" w:themeColor="background1"/>
                          <w:sz w:val="22"/>
                        </w:rPr>
                        <w:t>and project objectives</w:t>
                      </w:r>
                    </w:p>
                    <w:p w14:paraId="13724316" w14:textId="77777777" w:rsidR="003E5CFE" w:rsidRPr="0090326C" w:rsidRDefault="003E5CFE" w:rsidP="00785F32">
                      <w:pPr>
                        <w:jc w:val="center"/>
                        <w:rPr>
                          <w:color w:val="FFFFFF" w:themeColor="background1"/>
                          <w:sz w:val="22"/>
                        </w:rPr>
                      </w:pPr>
                      <w:r w:rsidRPr="0090326C">
                        <w:rPr>
                          <w:noProof/>
                          <w:color w:val="FFFFFF" w:themeColor="background1"/>
                          <w:sz w:val="22"/>
                          <w:lang w:val="hu-HU" w:eastAsia="hu-HU"/>
                        </w:rPr>
                        <w:drawing>
                          <wp:inline distT="0" distB="0" distL="0" distR="0" wp14:anchorId="48773A28" wp14:editId="20FEFD67">
                            <wp:extent cx="160655" cy="160655"/>
                            <wp:effectExtent l="0" t="0" r="0" b="0"/>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655" cy="160655"/>
                                    </a:xfrm>
                                    <a:prstGeom prst="rect">
                                      <a:avLst/>
                                    </a:prstGeom>
                                    <a:noFill/>
                                    <a:ln>
                                      <a:noFill/>
                                    </a:ln>
                                  </pic:spPr>
                                </pic:pic>
                              </a:graphicData>
                            </a:graphic>
                          </wp:inline>
                        </w:drawing>
                      </w:r>
                    </w:p>
                    <w:p w14:paraId="218455DF" w14:textId="0369BE15" w:rsidR="003E5CFE" w:rsidRPr="0090326C" w:rsidRDefault="003E5CFE" w:rsidP="00785F32">
                      <w:pPr>
                        <w:spacing w:before="120" w:after="120" w:line="240" w:lineRule="auto"/>
                        <w:jc w:val="center"/>
                        <w:rPr>
                          <w:color w:val="FFFFFF" w:themeColor="background1"/>
                          <w:sz w:val="22"/>
                        </w:rPr>
                      </w:pPr>
                      <w:r>
                        <w:rPr>
                          <w:color w:val="FFFFFF" w:themeColor="background1"/>
                          <w:sz w:val="22"/>
                        </w:rPr>
                        <w:t>Expected learning outcomes</w:t>
                      </w:r>
                    </w:p>
                    <w:p w14:paraId="6CDF0C4C" w14:textId="77777777" w:rsidR="003E5CFE" w:rsidRPr="0090326C" w:rsidRDefault="003E5CFE" w:rsidP="00785F32">
                      <w:pPr>
                        <w:jc w:val="center"/>
                        <w:rPr>
                          <w:color w:val="FFFFFF" w:themeColor="background1"/>
                          <w:sz w:val="22"/>
                        </w:rPr>
                      </w:pPr>
                      <w:r w:rsidRPr="0090326C">
                        <w:rPr>
                          <w:noProof/>
                          <w:color w:val="FFFFFF" w:themeColor="background1"/>
                          <w:sz w:val="22"/>
                          <w:lang w:val="hu-HU" w:eastAsia="hu-HU"/>
                        </w:rPr>
                        <w:drawing>
                          <wp:inline distT="0" distB="0" distL="0" distR="0" wp14:anchorId="714C2F55" wp14:editId="12C0C4B2">
                            <wp:extent cx="160655" cy="160655"/>
                            <wp:effectExtent l="0" t="0" r="0" b="0"/>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655" cy="160655"/>
                                    </a:xfrm>
                                    <a:prstGeom prst="rect">
                                      <a:avLst/>
                                    </a:prstGeom>
                                    <a:noFill/>
                                    <a:ln>
                                      <a:noFill/>
                                    </a:ln>
                                  </pic:spPr>
                                </pic:pic>
                              </a:graphicData>
                            </a:graphic>
                          </wp:inline>
                        </w:drawing>
                      </w:r>
                    </w:p>
                    <w:p w14:paraId="43E7B9F8" w14:textId="77777777" w:rsidR="003E5CFE" w:rsidRPr="0090326C" w:rsidRDefault="003E5CFE" w:rsidP="00785F32">
                      <w:pPr>
                        <w:spacing w:before="120" w:after="120" w:line="240" w:lineRule="auto"/>
                        <w:jc w:val="center"/>
                        <w:rPr>
                          <w:color w:val="FFFFFF" w:themeColor="background1"/>
                          <w:sz w:val="22"/>
                        </w:rPr>
                      </w:pPr>
                      <w:r w:rsidRPr="0090326C">
                        <w:rPr>
                          <w:color w:val="FFFFFF" w:themeColor="background1"/>
                          <w:sz w:val="22"/>
                        </w:rPr>
                        <w:t>Indicators (</w:t>
                      </w:r>
                      <w:proofErr w:type="gramStart"/>
                      <w:r w:rsidRPr="0090326C">
                        <w:rPr>
                          <w:color w:val="FFFFFF" w:themeColor="background1"/>
                          <w:sz w:val="22"/>
                        </w:rPr>
                        <w:t xml:space="preserve">measurable </w:t>
                      </w:r>
                      <w:proofErr w:type="gramEnd"/>
                      <w:del w:id="71" w:author="Lukács Julianna" w:date="2019-12-03T10:01:00Z">
                        <w:r w:rsidRPr="0090326C" w:rsidDel="003C22DB">
                          <w:rPr>
                            <w:color w:val="FFFFFF" w:themeColor="background1"/>
                            <w:sz w:val="22"/>
                          </w:rPr>
                          <w:delText>results</w:delText>
                        </w:r>
                      </w:del>
                      <w:r w:rsidRPr="0090326C">
                        <w:rPr>
                          <w:color w:val="FFFFFF" w:themeColor="background1"/>
                          <w:sz w:val="22"/>
                        </w:rPr>
                        <w:t>)</w:t>
                      </w:r>
                    </w:p>
                    <w:p w14:paraId="2BD62A66" w14:textId="77777777" w:rsidR="003E5CFE" w:rsidRPr="0090326C" w:rsidRDefault="003E5CFE" w:rsidP="00785F32">
                      <w:pPr>
                        <w:jc w:val="center"/>
                        <w:rPr>
                          <w:color w:val="FFFFFF" w:themeColor="background1"/>
                          <w:sz w:val="22"/>
                        </w:rPr>
                      </w:pPr>
                      <w:r w:rsidRPr="0090326C">
                        <w:rPr>
                          <w:noProof/>
                          <w:color w:val="FFFFFF" w:themeColor="background1"/>
                          <w:sz w:val="22"/>
                          <w:lang w:val="hu-HU" w:eastAsia="hu-HU"/>
                        </w:rPr>
                        <w:drawing>
                          <wp:inline distT="0" distB="0" distL="0" distR="0" wp14:anchorId="08469B09" wp14:editId="17B66EDB">
                            <wp:extent cx="160655" cy="160655"/>
                            <wp:effectExtent l="0" t="0" r="0" b="0"/>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655" cy="160655"/>
                                    </a:xfrm>
                                    <a:prstGeom prst="rect">
                                      <a:avLst/>
                                    </a:prstGeom>
                                    <a:noFill/>
                                    <a:ln>
                                      <a:noFill/>
                                    </a:ln>
                                  </pic:spPr>
                                </pic:pic>
                              </a:graphicData>
                            </a:graphic>
                          </wp:inline>
                        </w:drawing>
                      </w:r>
                    </w:p>
                    <w:p w14:paraId="52255396" w14:textId="77777777" w:rsidR="003E5CFE" w:rsidRPr="0090326C" w:rsidRDefault="003E5CFE" w:rsidP="00785F32">
                      <w:pPr>
                        <w:spacing w:after="0" w:line="240" w:lineRule="auto"/>
                        <w:jc w:val="center"/>
                        <w:rPr>
                          <w:b/>
                          <w:bCs/>
                          <w:color w:val="E36C0A" w:themeColor="accent6" w:themeShade="BF"/>
                          <w:sz w:val="32"/>
                          <w:szCs w:val="32"/>
                        </w:rPr>
                      </w:pPr>
                      <w:r w:rsidRPr="0090326C">
                        <w:rPr>
                          <w:b/>
                          <w:bCs/>
                          <w:color w:val="E36C0A" w:themeColor="accent6" w:themeShade="BF"/>
                          <w:sz w:val="32"/>
                          <w:szCs w:val="32"/>
                        </w:rPr>
                        <w:t>PLANNING</w:t>
                      </w:r>
                    </w:p>
                    <w:p w14:paraId="7D0474BC" w14:textId="77777777" w:rsidR="003E5CFE" w:rsidRPr="00BA24F8" w:rsidRDefault="003E5CFE" w:rsidP="00785F32">
                      <w:pPr>
                        <w:spacing w:after="0" w:line="240" w:lineRule="auto"/>
                        <w:jc w:val="center"/>
                        <w:rPr>
                          <w:rFonts w:eastAsiaTheme="majorEastAsia" w:cstheme="majorBidi"/>
                          <w:iCs/>
                          <w:color w:val="FFFFFF" w:themeColor="background1"/>
                          <w:szCs w:val="20"/>
                        </w:rPr>
                      </w:pPr>
                      <w:r w:rsidRPr="0090326C">
                        <w:rPr>
                          <w:bCs/>
                          <w:color w:val="FFFFFF" w:themeColor="background1"/>
                          <w:sz w:val="22"/>
                        </w:rPr>
                        <w:t>(</w:t>
                      </w:r>
                      <w:r>
                        <w:rPr>
                          <w:bCs/>
                          <w:color w:val="FFFFFF" w:themeColor="background1"/>
                          <w:sz w:val="22"/>
                        </w:rPr>
                        <w:t>activities</w:t>
                      </w:r>
                      <w:r w:rsidRPr="0090326C">
                        <w:rPr>
                          <w:bCs/>
                          <w:color w:val="FFFFFF" w:themeColor="background1"/>
                          <w:sz w:val="22"/>
                        </w:rPr>
                        <w:t xml:space="preserve">, </w:t>
                      </w:r>
                      <w:r>
                        <w:rPr>
                          <w:bCs/>
                          <w:color w:val="FFFFFF" w:themeColor="background1"/>
                          <w:sz w:val="22"/>
                        </w:rPr>
                        <w:t>resources</w:t>
                      </w:r>
                      <w:r w:rsidRPr="0090326C">
                        <w:rPr>
                          <w:bCs/>
                          <w:color w:val="FFFFFF" w:themeColor="background1"/>
                          <w:sz w:val="22"/>
                        </w:rPr>
                        <w:t xml:space="preserve">, </w:t>
                      </w:r>
                      <w:r>
                        <w:rPr>
                          <w:bCs/>
                          <w:color w:val="FFFFFF" w:themeColor="background1"/>
                          <w:sz w:val="22"/>
                        </w:rPr>
                        <w:t>risks, etc</w:t>
                      </w:r>
                      <w:r w:rsidRPr="006F4897">
                        <w:rPr>
                          <w:bCs/>
                          <w:color w:val="FFFFFF" w:themeColor="background1"/>
                          <w:szCs w:val="20"/>
                        </w:rPr>
                        <w:t>.)</w:t>
                      </w:r>
                    </w:p>
                  </w:txbxContent>
                </v:textbox>
                <w10:wrap type="square" anchorx="margin" anchory="page"/>
              </v:roundrect>
            </w:pict>
          </mc:Fallback>
        </mc:AlternateContent>
      </w:r>
    </w:p>
    <w:p w14:paraId="6F5329BB" w14:textId="1EA2952C" w:rsidR="00B966F9" w:rsidRPr="006D43F2" w:rsidRDefault="00B966F9" w:rsidP="0090326C">
      <w:pPr>
        <w:widowControl w:val="0"/>
        <w:spacing w:after="120"/>
        <w:jc w:val="both"/>
        <w:rPr>
          <w:szCs w:val="20"/>
        </w:rPr>
      </w:pPr>
    </w:p>
    <w:p w14:paraId="70823CAB" w14:textId="6F4B3CE6" w:rsidR="00B966F9" w:rsidRPr="006D43F2" w:rsidRDefault="00B966F9" w:rsidP="0090326C">
      <w:pPr>
        <w:widowControl w:val="0"/>
        <w:spacing w:after="120"/>
        <w:jc w:val="both"/>
        <w:rPr>
          <w:szCs w:val="20"/>
        </w:rPr>
      </w:pPr>
    </w:p>
    <w:p w14:paraId="2F0D1004" w14:textId="2995FF5B" w:rsidR="00785F32" w:rsidRPr="006D43F2" w:rsidRDefault="00785F32" w:rsidP="0090326C">
      <w:pPr>
        <w:widowControl w:val="0"/>
        <w:spacing w:after="120"/>
        <w:jc w:val="both"/>
        <w:rPr>
          <w:szCs w:val="20"/>
        </w:rPr>
      </w:pPr>
    </w:p>
    <w:p w14:paraId="404E36DA" w14:textId="38AD8E42" w:rsidR="00785F32" w:rsidRPr="006D43F2" w:rsidRDefault="00785F32" w:rsidP="0090326C">
      <w:pPr>
        <w:widowControl w:val="0"/>
        <w:spacing w:after="120"/>
        <w:jc w:val="both"/>
        <w:rPr>
          <w:szCs w:val="20"/>
        </w:rPr>
      </w:pPr>
    </w:p>
    <w:p w14:paraId="40798F01" w14:textId="30418020" w:rsidR="00785F32" w:rsidRPr="006D43F2" w:rsidRDefault="00785F32" w:rsidP="0090326C">
      <w:pPr>
        <w:widowControl w:val="0"/>
        <w:spacing w:after="120"/>
        <w:jc w:val="both"/>
        <w:rPr>
          <w:szCs w:val="20"/>
        </w:rPr>
      </w:pPr>
    </w:p>
    <w:p w14:paraId="6AE34E4B" w14:textId="2D3F8FC7" w:rsidR="00785F32" w:rsidRPr="006D43F2" w:rsidRDefault="00785F32" w:rsidP="0090326C">
      <w:pPr>
        <w:widowControl w:val="0"/>
        <w:spacing w:after="120"/>
        <w:jc w:val="both"/>
        <w:rPr>
          <w:szCs w:val="20"/>
        </w:rPr>
      </w:pPr>
    </w:p>
    <w:p w14:paraId="7A7B9AEF" w14:textId="34B595BA" w:rsidR="00785F32" w:rsidRPr="006D43F2" w:rsidRDefault="00785F32" w:rsidP="0090326C">
      <w:pPr>
        <w:widowControl w:val="0"/>
        <w:spacing w:after="120"/>
        <w:jc w:val="both"/>
        <w:rPr>
          <w:szCs w:val="20"/>
        </w:rPr>
      </w:pPr>
    </w:p>
    <w:p w14:paraId="353DCDF9" w14:textId="1F139549" w:rsidR="00785F32" w:rsidRPr="006D43F2" w:rsidRDefault="00785F32" w:rsidP="0090326C">
      <w:pPr>
        <w:widowControl w:val="0"/>
        <w:spacing w:after="120"/>
        <w:jc w:val="both"/>
        <w:rPr>
          <w:szCs w:val="20"/>
        </w:rPr>
      </w:pPr>
    </w:p>
    <w:p w14:paraId="4D52E477" w14:textId="001385FF" w:rsidR="00785F32" w:rsidRPr="006D43F2" w:rsidRDefault="00785F32" w:rsidP="0090326C">
      <w:pPr>
        <w:widowControl w:val="0"/>
        <w:spacing w:after="120"/>
        <w:jc w:val="both"/>
        <w:rPr>
          <w:szCs w:val="20"/>
        </w:rPr>
      </w:pPr>
    </w:p>
    <w:p w14:paraId="0808362C" w14:textId="3E12E1BF" w:rsidR="00785F32" w:rsidRPr="006D43F2" w:rsidRDefault="00785F32" w:rsidP="0090326C">
      <w:pPr>
        <w:widowControl w:val="0"/>
        <w:spacing w:after="120"/>
        <w:jc w:val="both"/>
        <w:rPr>
          <w:szCs w:val="20"/>
        </w:rPr>
      </w:pPr>
    </w:p>
    <w:p w14:paraId="756B2083" w14:textId="29CB3E33" w:rsidR="00785F32" w:rsidRPr="006D43F2" w:rsidRDefault="00785F32" w:rsidP="0090326C">
      <w:pPr>
        <w:widowControl w:val="0"/>
        <w:spacing w:after="120"/>
        <w:jc w:val="both"/>
        <w:rPr>
          <w:szCs w:val="20"/>
        </w:rPr>
      </w:pPr>
    </w:p>
    <w:p w14:paraId="751DE0B3" w14:textId="16421962" w:rsidR="00785F32" w:rsidRPr="006D43F2" w:rsidRDefault="00785F32" w:rsidP="0090326C">
      <w:pPr>
        <w:widowControl w:val="0"/>
        <w:spacing w:after="120"/>
        <w:jc w:val="both"/>
        <w:rPr>
          <w:szCs w:val="20"/>
        </w:rPr>
      </w:pPr>
    </w:p>
    <w:p w14:paraId="00D47CE0" w14:textId="72C760A8" w:rsidR="00785F32" w:rsidRPr="006D43F2" w:rsidRDefault="00785F32" w:rsidP="0090326C">
      <w:pPr>
        <w:widowControl w:val="0"/>
        <w:spacing w:after="120"/>
        <w:jc w:val="both"/>
        <w:rPr>
          <w:szCs w:val="20"/>
        </w:rPr>
      </w:pPr>
    </w:p>
    <w:p w14:paraId="65D41194" w14:textId="13B34C96" w:rsidR="00785F32" w:rsidRPr="006D43F2" w:rsidRDefault="00785F32" w:rsidP="0090326C">
      <w:pPr>
        <w:widowControl w:val="0"/>
        <w:spacing w:after="120"/>
        <w:jc w:val="both"/>
        <w:rPr>
          <w:szCs w:val="20"/>
        </w:rPr>
      </w:pPr>
    </w:p>
    <w:p w14:paraId="75AC8337" w14:textId="77777777" w:rsidR="00B966F9" w:rsidRPr="006D43F2" w:rsidRDefault="00B966F9">
      <w:pPr>
        <w:rPr>
          <w:rFonts w:eastAsiaTheme="majorEastAsia" w:cstheme="majorBidi"/>
          <w:b/>
          <w:bCs/>
          <w:sz w:val="24"/>
          <w:szCs w:val="24"/>
        </w:rPr>
      </w:pPr>
      <w:r w:rsidRPr="006D43F2">
        <w:br w:type="page"/>
      </w:r>
    </w:p>
    <w:p w14:paraId="105AC921" w14:textId="1AF2F4F8" w:rsidR="00210DA5" w:rsidRPr="006D43F2" w:rsidRDefault="00210DA5" w:rsidP="004D73E0">
      <w:pPr>
        <w:pStyle w:val="Cmsor2"/>
      </w:pPr>
      <w:bookmarkStart w:id="72" w:name="_Toc26249202"/>
      <w:r w:rsidRPr="006D43F2">
        <w:t>Setting goals</w:t>
      </w:r>
      <w:bookmarkEnd w:id="72"/>
    </w:p>
    <w:p w14:paraId="20908F08" w14:textId="5937961F" w:rsidR="00210DA5" w:rsidRPr="006D43F2" w:rsidRDefault="00210DA5" w:rsidP="00210DA5">
      <w:pPr>
        <w:widowControl w:val="0"/>
        <w:spacing w:after="120"/>
        <w:jc w:val="both"/>
        <w:rPr>
          <w:szCs w:val="20"/>
        </w:rPr>
      </w:pPr>
      <w:r w:rsidRPr="006D43F2">
        <w:rPr>
          <w:szCs w:val="20"/>
        </w:rPr>
        <w:t>Goals are</w:t>
      </w:r>
      <w:r w:rsidR="004C3258">
        <w:rPr>
          <w:szCs w:val="20"/>
        </w:rPr>
        <w:t xml:space="preserve"> </w:t>
      </w:r>
      <w:r w:rsidRPr="006D43F2">
        <w:rPr>
          <w:szCs w:val="20"/>
        </w:rPr>
        <w:t xml:space="preserve">specific expectations set by the </w:t>
      </w:r>
      <w:r w:rsidR="00D63D3E" w:rsidRPr="006D43F2">
        <w:rPr>
          <w:szCs w:val="20"/>
        </w:rPr>
        <w:t>organisation</w:t>
      </w:r>
      <w:r w:rsidRPr="006D43F2">
        <w:rPr>
          <w:szCs w:val="20"/>
        </w:rPr>
        <w:t xml:space="preserve"> that enable the </w:t>
      </w:r>
      <w:r w:rsidR="00D63D3E" w:rsidRPr="006D43F2">
        <w:rPr>
          <w:szCs w:val="20"/>
        </w:rPr>
        <w:t>organisation</w:t>
      </w:r>
      <w:r w:rsidRPr="006D43F2">
        <w:rPr>
          <w:szCs w:val="20"/>
        </w:rPr>
        <w:t xml:space="preserve"> to </w:t>
      </w:r>
      <w:r w:rsidR="004C3258" w:rsidRPr="006D43F2">
        <w:rPr>
          <w:szCs w:val="20"/>
        </w:rPr>
        <w:t>fulfil</w:t>
      </w:r>
      <w:r w:rsidRPr="006D43F2">
        <w:rPr>
          <w:szCs w:val="20"/>
        </w:rPr>
        <w:t xml:space="preserve"> its mission and realize its vision. The goal is a desirable, attainable and determined state.</w:t>
      </w:r>
    </w:p>
    <w:p w14:paraId="64CBF315" w14:textId="5DD86B4D" w:rsidR="00210DA5" w:rsidRPr="006D43F2" w:rsidRDefault="000035F0" w:rsidP="00210DA5">
      <w:pPr>
        <w:widowControl w:val="0"/>
        <w:spacing w:after="120"/>
        <w:jc w:val="both"/>
        <w:rPr>
          <w:szCs w:val="20"/>
        </w:rPr>
      </w:pPr>
      <w:r>
        <w:rPr>
          <w:szCs w:val="20"/>
        </w:rPr>
        <w:t>Goal setting</w:t>
      </w:r>
      <w:r w:rsidR="005359A1" w:rsidRPr="006D43F2">
        <w:rPr>
          <w:szCs w:val="20"/>
        </w:rPr>
        <w:t xml:space="preserve"> is one of the most difficult tasks for an </w:t>
      </w:r>
      <w:r w:rsidR="00D63D3E" w:rsidRPr="006D43F2">
        <w:rPr>
          <w:szCs w:val="20"/>
        </w:rPr>
        <w:t>organisation</w:t>
      </w:r>
      <w:r w:rsidR="005359A1" w:rsidRPr="006D43F2">
        <w:rPr>
          <w:szCs w:val="20"/>
        </w:rPr>
        <w:t xml:space="preserve">. The SMART method helps </w:t>
      </w:r>
      <w:r>
        <w:rPr>
          <w:szCs w:val="20"/>
        </w:rPr>
        <w:t>to</w:t>
      </w:r>
      <w:r w:rsidRPr="006D43F2">
        <w:rPr>
          <w:szCs w:val="20"/>
        </w:rPr>
        <w:t xml:space="preserve"> </w:t>
      </w:r>
      <w:r w:rsidR="005359A1" w:rsidRPr="006D43F2">
        <w:rPr>
          <w:szCs w:val="20"/>
        </w:rPr>
        <w:t xml:space="preserve">formulate </w:t>
      </w:r>
      <w:r>
        <w:rPr>
          <w:szCs w:val="20"/>
        </w:rPr>
        <w:t>the goals</w:t>
      </w:r>
      <w:r w:rsidR="005359A1" w:rsidRPr="006D43F2">
        <w:rPr>
          <w:szCs w:val="20"/>
        </w:rPr>
        <w:t>. All goals must meet the following requirements</w:t>
      </w:r>
      <w:r w:rsidR="00210DA5" w:rsidRPr="006D43F2">
        <w:rPr>
          <w:szCs w:val="20"/>
        </w:rPr>
        <w:t>:</w:t>
      </w:r>
    </w:p>
    <w:p w14:paraId="7F3949E9" w14:textId="52994AC1" w:rsidR="00210DA5" w:rsidRPr="00A52387" w:rsidRDefault="00210DA5" w:rsidP="00BB7D1D">
      <w:pPr>
        <w:pStyle w:val="Listaszerbekezds"/>
        <w:numPr>
          <w:ilvl w:val="0"/>
          <w:numId w:val="3"/>
        </w:numPr>
        <w:spacing w:after="120"/>
        <w:ind w:left="714" w:hanging="357"/>
        <w:jc w:val="both"/>
        <w:rPr>
          <w:bCs/>
          <w:szCs w:val="20"/>
        </w:rPr>
      </w:pPr>
      <w:r w:rsidRPr="00A52387">
        <w:rPr>
          <w:b/>
          <w:szCs w:val="20"/>
        </w:rPr>
        <w:t>S</w:t>
      </w:r>
      <w:r w:rsidRPr="00A52387">
        <w:rPr>
          <w:bCs/>
          <w:szCs w:val="20"/>
        </w:rPr>
        <w:t>pecific</w:t>
      </w:r>
      <w:r w:rsidR="00A52387">
        <w:rPr>
          <w:bCs/>
          <w:szCs w:val="20"/>
        </w:rPr>
        <w:t>–</w:t>
      </w:r>
      <w:r w:rsidRPr="00A52387">
        <w:rPr>
          <w:bCs/>
          <w:szCs w:val="20"/>
        </w:rPr>
        <w:t>specific quantity and quality;</w:t>
      </w:r>
    </w:p>
    <w:p w14:paraId="53D57551" w14:textId="5DD5A986" w:rsidR="00210DA5" w:rsidRPr="00A52387" w:rsidRDefault="00210DA5" w:rsidP="00BB7D1D">
      <w:pPr>
        <w:pStyle w:val="Listaszerbekezds"/>
        <w:numPr>
          <w:ilvl w:val="0"/>
          <w:numId w:val="3"/>
        </w:numPr>
        <w:spacing w:after="120"/>
        <w:ind w:left="714" w:hanging="357"/>
        <w:jc w:val="both"/>
        <w:rPr>
          <w:bCs/>
          <w:szCs w:val="20"/>
        </w:rPr>
      </w:pPr>
      <w:r w:rsidRPr="00A52387">
        <w:rPr>
          <w:b/>
          <w:szCs w:val="20"/>
        </w:rPr>
        <w:t>M</w:t>
      </w:r>
      <w:r w:rsidRPr="00A52387">
        <w:rPr>
          <w:bCs/>
          <w:szCs w:val="20"/>
        </w:rPr>
        <w:t>easurable</w:t>
      </w:r>
      <w:r w:rsidR="00A52387">
        <w:rPr>
          <w:bCs/>
          <w:szCs w:val="20"/>
        </w:rPr>
        <w:t>–</w:t>
      </w:r>
      <w:r w:rsidRPr="00A52387">
        <w:rPr>
          <w:bCs/>
          <w:szCs w:val="20"/>
        </w:rPr>
        <w:t>in an objective way;</w:t>
      </w:r>
    </w:p>
    <w:p w14:paraId="3F028010" w14:textId="68D56A98" w:rsidR="00210DA5" w:rsidRPr="00A52387" w:rsidRDefault="00210DA5" w:rsidP="00BB7D1D">
      <w:pPr>
        <w:pStyle w:val="Listaszerbekezds"/>
        <w:numPr>
          <w:ilvl w:val="0"/>
          <w:numId w:val="3"/>
        </w:numPr>
        <w:spacing w:after="120"/>
        <w:ind w:left="714" w:hanging="357"/>
        <w:jc w:val="both"/>
        <w:rPr>
          <w:bCs/>
          <w:szCs w:val="20"/>
        </w:rPr>
      </w:pPr>
      <w:r w:rsidRPr="00A52387">
        <w:rPr>
          <w:b/>
          <w:szCs w:val="20"/>
        </w:rPr>
        <w:t>A</w:t>
      </w:r>
      <w:r w:rsidRPr="00A52387">
        <w:rPr>
          <w:bCs/>
          <w:szCs w:val="20"/>
        </w:rPr>
        <w:t>chievable;</w:t>
      </w:r>
    </w:p>
    <w:p w14:paraId="5DF7C545" w14:textId="2FBB1EEF" w:rsidR="00210DA5" w:rsidRPr="00A52387" w:rsidRDefault="00210DA5" w:rsidP="00BB7D1D">
      <w:pPr>
        <w:pStyle w:val="Listaszerbekezds"/>
        <w:numPr>
          <w:ilvl w:val="0"/>
          <w:numId w:val="3"/>
        </w:numPr>
        <w:spacing w:after="120"/>
        <w:ind w:left="714" w:hanging="357"/>
        <w:jc w:val="both"/>
        <w:rPr>
          <w:bCs/>
          <w:szCs w:val="20"/>
        </w:rPr>
      </w:pPr>
      <w:r w:rsidRPr="00A52387">
        <w:rPr>
          <w:b/>
          <w:szCs w:val="20"/>
        </w:rPr>
        <w:t>R</w:t>
      </w:r>
      <w:r w:rsidRPr="00A52387">
        <w:rPr>
          <w:bCs/>
          <w:szCs w:val="20"/>
        </w:rPr>
        <w:t>elevant</w:t>
      </w:r>
      <w:r w:rsidR="00A52387">
        <w:rPr>
          <w:bCs/>
          <w:szCs w:val="20"/>
        </w:rPr>
        <w:t>–</w:t>
      </w:r>
      <w:r w:rsidR="004C3258" w:rsidRPr="00A52387">
        <w:rPr>
          <w:bCs/>
          <w:szCs w:val="20"/>
        </w:rPr>
        <w:t>r</w:t>
      </w:r>
      <w:r w:rsidRPr="00A52387">
        <w:rPr>
          <w:bCs/>
          <w:szCs w:val="20"/>
        </w:rPr>
        <w:t xml:space="preserve">elevant, </w:t>
      </w:r>
      <w:r w:rsidR="004C3258" w:rsidRPr="00A52387">
        <w:rPr>
          <w:bCs/>
          <w:szCs w:val="20"/>
        </w:rPr>
        <w:t>s</w:t>
      </w:r>
      <w:r w:rsidRPr="00A52387">
        <w:rPr>
          <w:bCs/>
          <w:szCs w:val="20"/>
        </w:rPr>
        <w:t xml:space="preserve">elective, </w:t>
      </w:r>
      <w:r w:rsidR="004C3258" w:rsidRPr="00A52387">
        <w:rPr>
          <w:bCs/>
          <w:szCs w:val="20"/>
        </w:rPr>
        <w:t>i</w:t>
      </w:r>
      <w:r w:rsidRPr="00A52387">
        <w:rPr>
          <w:bCs/>
          <w:szCs w:val="20"/>
        </w:rPr>
        <w:t>ndependent;</w:t>
      </w:r>
    </w:p>
    <w:p w14:paraId="0557D1A5" w14:textId="389E7251" w:rsidR="00210DA5" w:rsidRPr="00A52387" w:rsidRDefault="00210DA5" w:rsidP="00BB7D1D">
      <w:pPr>
        <w:pStyle w:val="Listaszerbekezds"/>
        <w:numPr>
          <w:ilvl w:val="0"/>
          <w:numId w:val="3"/>
        </w:numPr>
        <w:spacing w:after="120"/>
        <w:ind w:left="714" w:hanging="357"/>
        <w:jc w:val="both"/>
        <w:rPr>
          <w:bCs/>
          <w:szCs w:val="20"/>
        </w:rPr>
      </w:pPr>
      <w:r w:rsidRPr="00A52387">
        <w:rPr>
          <w:b/>
          <w:szCs w:val="20"/>
        </w:rPr>
        <w:t>T</w:t>
      </w:r>
      <w:r w:rsidRPr="00A52387">
        <w:rPr>
          <w:bCs/>
          <w:szCs w:val="20"/>
        </w:rPr>
        <w:t>ime-based.</w:t>
      </w:r>
    </w:p>
    <w:p w14:paraId="151257CC" w14:textId="26921EA2" w:rsidR="00210DA5" w:rsidRPr="006D43F2" w:rsidRDefault="00210DA5" w:rsidP="00210DA5">
      <w:pPr>
        <w:widowControl w:val="0"/>
        <w:spacing w:after="120"/>
        <w:jc w:val="both"/>
        <w:rPr>
          <w:szCs w:val="20"/>
        </w:rPr>
      </w:pPr>
      <w:r w:rsidRPr="00A52387">
        <w:rPr>
          <w:szCs w:val="20"/>
        </w:rPr>
        <w:t>Goals are built on each other and can be deduced from</w:t>
      </w:r>
      <w:r w:rsidRPr="006D43F2">
        <w:rPr>
          <w:szCs w:val="20"/>
        </w:rPr>
        <w:t xml:space="preserve"> one another. This is called target hierarchy. There are basically three types of goals that </w:t>
      </w:r>
      <w:r w:rsidR="004C3258">
        <w:rPr>
          <w:szCs w:val="20"/>
        </w:rPr>
        <w:t>can</w:t>
      </w:r>
      <w:r w:rsidR="004C3258" w:rsidRPr="006D43F2">
        <w:rPr>
          <w:szCs w:val="20"/>
        </w:rPr>
        <w:t xml:space="preserve"> </w:t>
      </w:r>
      <w:r w:rsidRPr="006D43F2">
        <w:rPr>
          <w:szCs w:val="20"/>
        </w:rPr>
        <w:t>be distinguished:</w:t>
      </w:r>
    </w:p>
    <w:p w14:paraId="7BBEF111" w14:textId="440E9469" w:rsidR="00210DA5" w:rsidRPr="004C3258" w:rsidRDefault="00210DA5" w:rsidP="00A306A1">
      <w:pPr>
        <w:pStyle w:val="Listaszerbekezds"/>
        <w:widowControl w:val="0"/>
        <w:numPr>
          <w:ilvl w:val="0"/>
          <w:numId w:val="20"/>
        </w:numPr>
        <w:spacing w:after="120"/>
        <w:jc w:val="both"/>
        <w:rPr>
          <w:szCs w:val="20"/>
        </w:rPr>
      </w:pPr>
      <w:r w:rsidRPr="004C3258">
        <w:rPr>
          <w:szCs w:val="20"/>
        </w:rPr>
        <w:t>Strategic goals: Expectations related to general, higher-level expected results;</w:t>
      </w:r>
    </w:p>
    <w:p w14:paraId="67330FB6" w14:textId="4EADFCCD" w:rsidR="00210DA5" w:rsidRPr="004C3258" w:rsidRDefault="00210DA5" w:rsidP="00A306A1">
      <w:pPr>
        <w:pStyle w:val="Listaszerbekezds"/>
        <w:widowControl w:val="0"/>
        <w:numPr>
          <w:ilvl w:val="0"/>
          <w:numId w:val="20"/>
        </w:numPr>
        <w:spacing w:after="120"/>
        <w:jc w:val="both"/>
        <w:rPr>
          <w:szCs w:val="20"/>
        </w:rPr>
      </w:pPr>
      <w:r w:rsidRPr="004C3258">
        <w:rPr>
          <w:szCs w:val="20"/>
        </w:rPr>
        <w:t xml:space="preserve">Development </w:t>
      </w:r>
      <w:r w:rsidR="00A97A20" w:rsidRPr="004C3258">
        <w:rPr>
          <w:szCs w:val="20"/>
        </w:rPr>
        <w:t>objectives</w:t>
      </w:r>
      <w:r w:rsidRPr="004C3258">
        <w:rPr>
          <w:szCs w:val="20"/>
        </w:rPr>
        <w:t>: Short</w:t>
      </w:r>
      <w:r w:rsidR="004C3258">
        <w:rPr>
          <w:szCs w:val="20"/>
        </w:rPr>
        <w:t>-</w:t>
      </w:r>
      <w:r w:rsidRPr="004C3258">
        <w:rPr>
          <w:szCs w:val="20"/>
        </w:rPr>
        <w:t>, medium-</w:t>
      </w:r>
      <w:r w:rsidR="004C3258">
        <w:rPr>
          <w:szCs w:val="20"/>
        </w:rPr>
        <w:t>,</w:t>
      </w:r>
      <w:r w:rsidRPr="004C3258">
        <w:rPr>
          <w:szCs w:val="20"/>
        </w:rPr>
        <w:t xml:space="preserve"> or long-term goals related to the operation of the institution which can be derived from strategic goals and contribute to their achievement;</w:t>
      </w:r>
    </w:p>
    <w:p w14:paraId="4F01792F" w14:textId="55697B5A" w:rsidR="005359A1" w:rsidRPr="004C3258" w:rsidRDefault="005359A1" w:rsidP="00A306A1">
      <w:pPr>
        <w:pStyle w:val="Listaszerbekezds"/>
        <w:widowControl w:val="0"/>
        <w:numPr>
          <w:ilvl w:val="0"/>
          <w:numId w:val="20"/>
        </w:numPr>
        <w:spacing w:after="120"/>
        <w:jc w:val="both"/>
        <w:rPr>
          <w:szCs w:val="20"/>
        </w:rPr>
      </w:pPr>
      <w:r w:rsidRPr="004C3258">
        <w:rPr>
          <w:szCs w:val="20"/>
        </w:rPr>
        <w:t xml:space="preserve">Project </w:t>
      </w:r>
      <w:r w:rsidR="00A97A20" w:rsidRPr="004C3258">
        <w:rPr>
          <w:szCs w:val="20"/>
        </w:rPr>
        <w:t>objectives</w:t>
      </w:r>
      <w:r w:rsidRPr="004C3258">
        <w:rPr>
          <w:szCs w:val="20"/>
        </w:rPr>
        <w:t>: Short</w:t>
      </w:r>
      <w:r w:rsidR="004C3258">
        <w:rPr>
          <w:szCs w:val="20"/>
        </w:rPr>
        <w:t>-</w:t>
      </w:r>
      <w:r w:rsidRPr="004C3258">
        <w:rPr>
          <w:szCs w:val="20"/>
        </w:rPr>
        <w:t>, medium-</w:t>
      </w:r>
      <w:r w:rsidR="004C3258">
        <w:rPr>
          <w:szCs w:val="20"/>
        </w:rPr>
        <w:t>,</w:t>
      </w:r>
      <w:r w:rsidRPr="004C3258">
        <w:rPr>
          <w:szCs w:val="20"/>
        </w:rPr>
        <w:t xml:space="preserve"> or long-term goals for a given development that are project-based. The project objectives are also in line with the strategic objectives of the institution as they are derived from development objectives. Development project objectives should be reflected in the action plan of the TCA project.</w:t>
      </w:r>
    </w:p>
    <w:p w14:paraId="51A2B646" w14:textId="2E28E148" w:rsidR="007034E7" w:rsidRPr="006D43F2" w:rsidRDefault="007034E7" w:rsidP="00F21933">
      <w:pPr>
        <w:pStyle w:val="Cmsor3"/>
      </w:pPr>
      <w:bookmarkStart w:id="73" w:name="_Toc26249203"/>
      <w:r w:rsidRPr="006D43F2">
        <w:t xml:space="preserve">Review of strategic </w:t>
      </w:r>
      <w:r w:rsidR="00210DA5" w:rsidRPr="006D43F2">
        <w:t>goals</w:t>
      </w:r>
      <w:bookmarkEnd w:id="73"/>
    </w:p>
    <w:p w14:paraId="40670448" w14:textId="780241B4" w:rsidR="00210DA5" w:rsidRPr="006D43F2" w:rsidRDefault="00210DA5" w:rsidP="00210DA5">
      <w:pPr>
        <w:widowControl w:val="0"/>
        <w:spacing w:after="120"/>
        <w:jc w:val="both"/>
        <w:rPr>
          <w:szCs w:val="20"/>
        </w:rPr>
      </w:pPr>
      <w:r w:rsidRPr="006D43F2">
        <w:rPr>
          <w:szCs w:val="20"/>
        </w:rPr>
        <w:t xml:space="preserve">Strategic goals are comprehensive </w:t>
      </w:r>
      <w:r w:rsidR="007F0329">
        <w:rPr>
          <w:szCs w:val="20"/>
        </w:rPr>
        <w:t xml:space="preserve">yet </w:t>
      </w:r>
      <w:proofErr w:type="gramStart"/>
      <w:r w:rsidRPr="006D43F2">
        <w:rPr>
          <w:szCs w:val="20"/>
        </w:rPr>
        <w:t>well-graspable</w:t>
      </w:r>
      <w:proofErr w:type="gramEnd"/>
      <w:ins w:id="74" w:author="Lukács Julianna" w:date="2019-12-03T10:03:00Z">
        <w:r w:rsidR="0084551D">
          <w:rPr>
            <w:szCs w:val="20"/>
          </w:rPr>
          <w:t>.</w:t>
        </w:r>
      </w:ins>
      <w:del w:id="75" w:author="Lukács Julianna" w:date="2019-12-03T10:03:00Z">
        <w:r w:rsidRPr="006D43F2" w:rsidDel="0084551D">
          <w:rPr>
            <w:szCs w:val="20"/>
          </w:rPr>
          <w:delText>,</w:delText>
        </w:r>
      </w:del>
      <w:r w:rsidRPr="006D43F2">
        <w:rPr>
          <w:szCs w:val="20"/>
        </w:rPr>
        <w:t xml:space="preserve"> </w:t>
      </w:r>
      <w:ins w:id="76" w:author="Lukács Julianna" w:date="2019-12-03T10:03:00Z">
        <w:r w:rsidR="0084551D">
          <w:rPr>
            <w:szCs w:val="20"/>
          </w:rPr>
          <w:t>C</w:t>
        </w:r>
      </w:ins>
      <w:del w:id="77" w:author="Lukács Julianna" w:date="2019-12-03T10:03:00Z">
        <w:r w:rsidRPr="006D43F2" w:rsidDel="0084551D">
          <w:rPr>
            <w:szCs w:val="20"/>
          </w:rPr>
          <w:delText>c</w:delText>
        </w:r>
      </w:del>
      <w:r w:rsidRPr="006D43F2">
        <w:rPr>
          <w:szCs w:val="20"/>
        </w:rPr>
        <w:t xml:space="preserve">oncise goals </w:t>
      </w:r>
      <w:proofErr w:type="gramStart"/>
      <w:ins w:id="78" w:author="Lukács Julianna" w:date="2019-12-03T10:04:00Z">
        <w:r w:rsidR="0084551D">
          <w:rPr>
            <w:szCs w:val="20"/>
          </w:rPr>
          <w:t xml:space="preserve">are </w:t>
        </w:r>
      </w:ins>
      <w:r w:rsidR="002574AD">
        <w:rPr>
          <w:szCs w:val="20"/>
        </w:rPr>
        <w:t>formulated</w:t>
      </w:r>
      <w:proofErr w:type="gramEnd"/>
      <w:r w:rsidR="002574AD">
        <w:rPr>
          <w:szCs w:val="20"/>
        </w:rPr>
        <w:t xml:space="preserve"> </w:t>
      </w:r>
      <w:r w:rsidRPr="006D43F2">
        <w:rPr>
          <w:szCs w:val="20"/>
        </w:rPr>
        <w:t>in one or two sentences</w:t>
      </w:r>
      <w:r w:rsidR="007F0329">
        <w:rPr>
          <w:szCs w:val="20"/>
        </w:rPr>
        <w:t xml:space="preserve">. They are </w:t>
      </w:r>
      <w:r w:rsidRPr="006D43F2">
        <w:rPr>
          <w:szCs w:val="20"/>
        </w:rPr>
        <w:t xml:space="preserve">based on the mission of the organisation and respond to </w:t>
      </w:r>
      <w:r w:rsidR="005234B9">
        <w:rPr>
          <w:szCs w:val="20"/>
        </w:rPr>
        <w:t xml:space="preserve">the </w:t>
      </w:r>
      <w:r w:rsidRPr="006D43F2">
        <w:rPr>
          <w:szCs w:val="20"/>
        </w:rPr>
        <w:t xml:space="preserve">identified challenges in its operational environment. Strategic goals should be set at the highest level of abstraction, which means that relatively few (3-5) goals are sufficient for the organisation. Keep in mind that </w:t>
      </w:r>
      <w:r w:rsidR="004272D9" w:rsidRPr="006D43F2">
        <w:rPr>
          <w:szCs w:val="20"/>
        </w:rPr>
        <w:t xml:space="preserve">the </w:t>
      </w:r>
      <w:r w:rsidRPr="006D43F2">
        <w:rPr>
          <w:szCs w:val="20"/>
        </w:rPr>
        <w:t>strategic document</w:t>
      </w:r>
      <w:r w:rsidR="004272D9" w:rsidRPr="006D43F2">
        <w:rPr>
          <w:szCs w:val="20"/>
        </w:rPr>
        <w:t>s</w:t>
      </w:r>
      <w:r w:rsidRPr="006D43F2">
        <w:rPr>
          <w:szCs w:val="20"/>
        </w:rPr>
        <w:t xml:space="preserve"> may already contain strategic and development goals, so </w:t>
      </w:r>
      <w:r w:rsidR="00ED49C2">
        <w:rPr>
          <w:szCs w:val="20"/>
        </w:rPr>
        <w:t>it is</w:t>
      </w:r>
      <w:r w:rsidRPr="006D43F2">
        <w:rPr>
          <w:szCs w:val="20"/>
        </w:rPr>
        <w:t xml:space="preserve"> worth reviewing th</w:t>
      </w:r>
      <w:ins w:id="79" w:author="Lukács Julianna" w:date="2019-12-03T10:05:00Z">
        <w:r w:rsidR="0084551D">
          <w:rPr>
            <w:szCs w:val="20"/>
          </w:rPr>
          <w:t>ose</w:t>
        </w:r>
      </w:ins>
      <w:del w:id="80" w:author="Lukács Julianna" w:date="2019-12-03T10:05:00Z">
        <w:r w:rsidRPr="006D43F2" w:rsidDel="0084551D">
          <w:rPr>
            <w:szCs w:val="20"/>
          </w:rPr>
          <w:delText>at</w:delText>
        </w:r>
      </w:del>
      <w:r w:rsidRPr="006D43F2">
        <w:rPr>
          <w:szCs w:val="20"/>
        </w:rPr>
        <w:t xml:space="preserve"> document </w:t>
      </w:r>
      <w:commentRangeStart w:id="81"/>
      <w:r w:rsidRPr="006D43F2">
        <w:rPr>
          <w:szCs w:val="20"/>
        </w:rPr>
        <w:t>first</w:t>
      </w:r>
      <w:commentRangeEnd w:id="81"/>
      <w:r w:rsidR="0084551D">
        <w:rPr>
          <w:rStyle w:val="Jegyzethivatkozs"/>
        </w:rPr>
        <w:commentReference w:id="81"/>
      </w:r>
      <w:r w:rsidRPr="006D43F2">
        <w:rPr>
          <w:szCs w:val="20"/>
        </w:rPr>
        <w:t>.</w:t>
      </w:r>
    </w:p>
    <w:p w14:paraId="4B1C1A51" w14:textId="247C81C1" w:rsidR="00210DA5" w:rsidRPr="006D43F2" w:rsidRDefault="00210DA5" w:rsidP="00210DA5">
      <w:pPr>
        <w:widowControl w:val="0"/>
        <w:spacing w:after="120"/>
        <w:jc w:val="both"/>
        <w:rPr>
          <w:szCs w:val="20"/>
        </w:rPr>
      </w:pPr>
      <w:r w:rsidRPr="006D43F2">
        <w:rPr>
          <w:szCs w:val="20"/>
        </w:rPr>
        <w:t xml:space="preserve">Strategic goals are not necessarily long-term goals. For example, strengthening the </w:t>
      </w:r>
      <w:r w:rsidR="00490BA4">
        <w:rPr>
          <w:szCs w:val="20"/>
        </w:rPr>
        <w:t>N</w:t>
      </w:r>
      <w:r w:rsidRPr="006D43F2">
        <w:rPr>
          <w:szCs w:val="20"/>
        </w:rPr>
        <w:t xml:space="preserve">ational </w:t>
      </w:r>
      <w:r w:rsidR="00490BA4">
        <w:rPr>
          <w:szCs w:val="20"/>
        </w:rPr>
        <w:t>A</w:t>
      </w:r>
      <w:r w:rsidRPr="006D43F2">
        <w:rPr>
          <w:szCs w:val="20"/>
        </w:rPr>
        <w:t>g</w:t>
      </w:r>
      <w:r w:rsidR="004272D9" w:rsidRPr="006D43F2">
        <w:rPr>
          <w:szCs w:val="20"/>
        </w:rPr>
        <w:t>e</w:t>
      </w:r>
      <w:r w:rsidRPr="006D43F2">
        <w:rPr>
          <w:szCs w:val="20"/>
        </w:rPr>
        <w:t xml:space="preserve">ncy’s international reputation is an </w:t>
      </w:r>
      <w:r w:rsidRPr="000035F0">
        <w:rPr>
          <w:szCs w:val="20"/>
        </w:rPr>
        <w:t xml:space="preserve">objective that can be assigned </w:t>
      </w:r>
      <w:r w:rsidR="00ED49C2" w:rsidRPr="000035F0">
        <w:rPr>
          <w:szCs w:val="20"/>
        </w:rPr>
        <w:t xml:space="preserve">as a </w:t>
      </w:r>
      <w:r w:rsidRPr="000035F0">
        <w:rPr>
          <w:szCs w:val="20"/>
        </w:rPr>
        <w:t>short-, medium-</w:t>
      </w:r>
      <w:r w:rsidR="00ED49C2" w:rsidRPr="000035F0">
        <w:rPr>
          <w:szCs w:val="20"/>
        </w:rPr>
        <w:t>, or</w:t>
      </w:r>
      <w:r w:rsidRPr="000035F0">
        <w:rPr>
          <w:szCs w:val="20"/>
        </w:rPr>
        <w:t xml:space="preserve"> long-term goal.</w:t>
      </w:r>
    </w:p>
    <w:p w14:paraId="44B9FF5C" w14:textId="64C685EC" w:rsidR="00F31F6D" w:rsidRPr="006D43F2" w:rsidRDefault="00ED49C2" w:rsidP="00F31F6D">
      <w:pPr>
        <w:widowControl w:val="0"/>
        <w:spacing w:after="120"/>
        <w:jc w:val="both"/>
        <w:rPr>
          <w:szCs w:val="20"/>
        </w:rPr>
      </w:pPr>
      <w:proofErr w:type="gramStart"/>
      <w:r>
        <w:rPr>
          <w:szCs w:val="20"/>
        </w:rPr>
        <w:t>First</w:t>
      </w:r>
      <w:proofErr w:type="gramEnd"/>
      <w:r>
        <w:rPr>
          <w:szCs w:val="20"/>
        </w:rPr>
        <w:t xml:space="preserve"> t</w:t>
      </w:r>
      <w:r w:rsidR="00F31F6D" w:rsidRPr="006D43F2">
        <w:rPr>
          <w:szCs w:val="20"/>
        </w:rPr>
        <w:t xml:space="preserve">he TCA officer must determine which of </w:t>
      </w:r>
      <w:r>
        <w:rPr>
          <w:szCs w:val="20"/>
        </w:rPr>
        <w:t>the</w:t>
      </w:r>
      <w:r w:rsidRPr="006D43F2">
        <w:rPr>
          <w:szCs w:val="20"/>
        </w:rPr>
        <w:t xml:space="preserve"> </w:t>
      </w:r>
      <w:r w:rsidR="00F31F6D" w:rsidRPr="006D43F2">
        <w:rPr>
          <w:szCs w:val="20"/>
        </w:rPr>
        <w:t>existing institutional</w:t>
      </w:r>
      <w:r w:rsidR="007034E7" w:rsidRPr="006D43F2">
        <w:rPr>
          <w:szCs w:val="20"/>
        </w:rPr>
        <w:t xml:space="preserve"> or other</w:t>
      </w:r>
      <w:r w:rsidR="00F31F6D" w:rsidRPr="006D43F2">
        <w:rPr>
          <w:szCs w:val="20"/>
        </w:rPr>
        <w:t xml:space="preserve"> documents </w:t>
      </w:r>
      <w:r>
        <w:rPr>
          <w:szCs w:val="20"/>
        </w:rPr>
        <w:t>can be considered as</w:t>
      </w:r>
      <w:r w:rsidR="00F31F6D" w:rsidRPr="006D43F2">
        <w:rPr>
          <w:szCs w:val="20"/>
        </w:rPr>
        <w:t xml:space="preserve"> strategic document</w:t>
      </w:r>
      <w:r>
        <w:rPr>
          <w:szCs w:val="20"/>
        </w:rPr>
        <w:t>s</w:t>
      </w:r>
      <w:r w:rsidR="00F31F6D" w:rsidRPr="006D43F2">
        <w:rPr>
          <w:szCs w:val="20"/>
        </w:rPr>
        <w:t xml:space="preserve"> and </w:t>
      </w:r>
      <w:r>
        <w:rPr>
          <w:szCs w:val="20"/>
        </w:rPr>
        <w:t xml:space="preserve">must also </w:t>
      </w:r>
      <w:r w:rsidR="00F31F6D" w:rsidRPr="006D43F2">
        <w:rPr>
          <w:szCs w:val="20"/>
        </w:rPr>
        <w:t>identify other documents that contain strategic objectives or plans</w:t>
      </w:r>
      <w:r>
        <w:rPr>
          <w:szCs w:val="20"/>
        </w:rPr>
        <w:t xml:space="preserve"> as well as the ones that</w:t>
      </w:r>
      <w:r w:rsidR="00F31F6D" w:rsidRPr="006D43F2">
        <w:rPr>
          <w:szCs w:val="20"/>
        </w:rPr>
        <w:t xml:space="preserve"> may be related to the institutional </w:t>
      </w:r>
      <w:commentRangeStart w:id="82"/>
      <w:r w:rsidR="00F31F6D" w:rsidRPr="006D43F2">
        <w:rPr>
          <w:szCs w:val="20"/>
        </w:rPr>
        <w:t>strategy</w:t>
      </w:r>
      <w:commentRangeEnd w:id="82"/>
      <w:r w:rsidR="0084551D">
        <w:rPr>
          <w:rStyle w:val="Jegyzethivatkozs"/>
        </w:rPr>
        <w:commentReference w:id="82"/>
      </w:r>
      <w:r w:rsidR="00F31F6D" w:rsidRPr="006D43F2">
        <w:rPr>
          <w:szCs w:val="20"/>
        </w:rPr>
        <w:t>.</w:t>
      </w:r>
    </w:p>
    <w:p w14:paraId="46AB0984" w14:textId="77777777" w:rsidR="004B6561" w:rsidRPr="006D43F2" w:rsidRDefault="004B6561">
      <w:pPr>
        <w:rPr>
          <w:rFonts w:eastAsiaTheme="majorEastAsia" w:cstheme="majorBidi"/>
          <w:b/>
          <w:bCs/>
        </w:rPr>
      </w:pPr>
      <w:r w:rsidRPr="006D43F2">
        <w:br w:type="page"/>
      </w:r>
    </w:p>
    <w:p w14:paraId="5FFD8586" w14:textId="0F7B7A18" w:rsidR="007654A0" w:rsidRPr="006D43F2" w:rsidRDefault="00210DA5" w:rsidP="00CF06F7">
      <w:pPr>
        <w:pStyle w:val="Cmsor4"/>
      </w:pPr>
      <w:r w:rsidRPr="006D43F2">
        <w:t xml:space="preserve">Possible sources of </w:t>
      </w:r>
      <w:r w:rsidR="0090326C" w:rsidRPr="006D43F2">
        <w:t>s</w:t>
      </w:r>
      <w:r w:rsidR="007654A0" w:rsidRPr="006D43F2">
        <w:t>trategic goals</w:t>
      </w:r>
    </w:p>
    <w:p w14:paraId="610611F8" w14:textId="0F07A564" w:rsidR="00210DA5" w:rsidRPr="006D43F2" w:rsidRDefault="007B4450" w:rsidP="0090326C">
      <w:pPr>
        <w:widowControl w:val="0"/>
        <w:spacing w:after="120"/>
        <w:jc w:val="both"/>
        <w:rPr>
          <w:szCs w:val="20"/>
        </w:rPr>
      </w:pPr>
      <w:r>
        <w:rPr>
          <w:szCs w:val="20"/>
        </w:rPr>
        <w:t>S</w:t>
      </w:r>
      <w:r w:rsidR="00210DA5" w:rsidRPr="006D43F2">
        <w:rPr>
          <w:szCs w:val="20"/>
        </w:rPr>
        <w:t>trategic goals can be found in the following documents:</w:t>
      </w:r>
    </w:p>
    <w:p w14:paraId="2DE00F27" w14:textId="32150453" w:rsidR="007034E7" w:rsidRPr="006D43F2" w:rsidRDefault="007034E7" w:rsidP="0024727F">
      <w:pPr>
        <w:spacing w:after="120"/>
        <w:rPr>
          <w:u w:val="single"/>
        </w:rPr>
      </w:pPr>
      <w:r w:rsidRPr="006D43F2">
        <w:rPr>
          <w:u w:val="single"/>
        </w:rPr>
        <w:t>Strategic goals at European level:</w:t>
      </w:r>
    </w:p>
    <w:p w14:paraId="07B21008" w14:textId="3360A96C" w:rsidR="007034E7" w:rsidRPr="006D43F2" w:rsidRDefault="007034E7" w:rsidP="00BB7D1D">
      <w:pPr>
        <w:pStyle w:val="Listaszerbekezds"/>
        <w:numPr>
          <w:ilvl w:val="0"/>
          <w:numId w:val="7"/>
        </w:numPr>
        <w:spacing w:after="0"/>
        <w:ind w:left="1080"/>
        <w:jc w:val="both"/>
      </w:pPr>
      <w:r w:rsidRPr="006D43F2">
        <w:t xml:space="preserve">Europe 2020 </w:t>
      </w:r>
      <w:commentRangeStart w:id="83"/>
      <w:r w:rsidRPr="006D43F2">
        <w:t>strategy</w:t>
      </w:r>
      <w:commentRangeEnd w:id="83"/>
      <w:r w:rsidR="0084551D">
        <w:rPr>
          <w:rStyle w:val="Jegyzethivatkozs"/>
        </w:rPr>
        <w:commentReference w:id="83"/>
      </w:r>
      <w:r w:rsidR="0024727F" w:rsidRPr="006D43F2">
        <w:t>;</w:t>
      </w:r>
    </w:p>
    <w:p w14:paraId="551DB39C" w14:textId="1E5061A3" w:rsidR="007034E7" w:rsidRPr="006D43F2" w:rsidRDefault="007034E7" w:rsidP="00BB7D1D">
      <w:pPr>
        <w:pStyle w:val="Listaszerbekezds"/>
        <w:numPr>
          <w:ilvl w:val="0"/>
          <w:numId w:val="7"/>
        </w:numPr>
        <w:spacing w:after="0"/>
        <w:ind w:left="1080"/>
        <w:jc w:val="both"/>
      </w:pPr>
      <w:r w:rsidRPr="006D43F2">
        <w:t>Council recommendations and Commission initiatives related to European Education Area 2025</w:t>
      </w:r>
      <w:r w:rsidR="0024727F" w:rsidRPr="006D43F2">
        <w:t>;</w:t>
      </w:r>
    </w:p>
    <w:p w14:paraId="6F80440E" w14:textId="01C356F2" w:rsidR="007034E7" w:rsidRPr="006D43F2" w:rsidRDefault="007034E7" w:rsidP="00BB7D1D">
      <w:pPr>
        <w:pStyle w:val="Listaszerbekezds"/>
        <w:numPr>
          <w:ilvl w:val="0"/>
          <w:numId w:val="7"/>
        </w:numPr>
        <w:spacing w:after="120"/>
        <w:ind w:left="1080"/>
        <w:jc w:val="both"/>
      </w:pPr>
      <w:r w:rsidRPr="006D43F2">
        <w:t xml:space="preserve">Strategic goals of current and </w:t>
      </w:r>
      <w:r w:rsidR="007B4450">
        <w:t>upcoming</w:t>
      </w:r>
      <w:r w:rsidRPr="006D43F2">
        <w:t xml:space="preserve"> Erasmus+ programme</w:t>
      </w:r>
      <w:r w:rsidR="008531C6">
        <w:t>s</w:t>
      </w:r>
      <w:r w:rsidRPr="006D43F2">
        <w:rPr>
          <w:rStyle w:val="Lbjegyzet-hivatkozs"/>
        </w:rPr>
        <w:footnoteReference w:id="1"/>
      </w:r>
      <w:r w:rsidRPr="006D43F2">
        <w:t xml:space="preserve"> </w:t>
      </w:r>
    </w:p>
    <w:p w14:paraId="26BFCBDE" w14:textId="4F47ED2A" w:rsidR="007034E7" w:rsidRPr="006D43F2" w:rsidRDefault="007034E7" w:rsidP="0024727F">
      <w:pPr>
        <w:spacing w:after="120"/>
        <w:rPr>
          <w:u w:val="single"/>
        </w:rPr>
      </w:pPr>
      <w:r w:rsidRPr="006D43F2">
        <w:rPr>
          <w:u w:val="single"/>
        </w:rPr>
        <w:t xml:space="preserve">Strategic goals of </w:t>
      </w:r>
      <w:r w:rsidR="007B4450">
        <w:rPr>
          <w:u w:val="single"/>
        </w:rPr>
        <w:t>N</w:t>
      </w:r>
      <w:r w:rsidR="00490BA4">
        <w:rPr>
          <w:u w:val="single"/>
        </w:rPr>
        <w:t>A</w:t>
      </w:r>
      <w:r w:rsidRPr="006D43F2">
        <w:rPr>
          <w:u w:val="single"/>
        </w:rPr>
        <w:t>:</w:t>
      </w:r>
    </w:p>
    <w:p w14:paraId="26FCC404" w14:textId="6B2806A1" w:rsidR="007034E7" w:rsidRPr="006D43F2" w:rsidRDefault="007034E7" w:rsidP="00BB7D1D">
      <w:pPr>
        <w:pStyle w:val="Listaszerbekezds"/>
        <w:numPr>
          <w:ilvl w:val="0"/>
          <w:numId w:val="8"/>
        </w:numPr>
        <w:spacing w:after="0"/>
        <w:ind w:left="1080"/>
        <w:jc w:val="both"/>
      </w:pPr>
      <w:r w:rsidRPr="006D43F2">
        <w:t>mission statement</w:t>
      </w:r>
      <w:r w:rsidR="007B4450">
        <w:t>s</w:t>
      </w:r>
      <w:r w:rsidR="0024727F" w:rsidRPr="006D43F2">
        <w:t>;</w:t>
      </w:r>
    </w:p>
    <w:p w14:paraId="49F8820D" w14:textId="7F2D772E" w:rsidR="007034E7" w:rsidRPr="008531C6" w:rsidRDefault="007034E7" w:rsidP="00BB7D1D">
      <w:pPr>
        <w:pStyle w:val="Listaszerbekezds"/>
        <w:numPr>
          <w:ilvl w:val="0"/>
          <w:numId w:val="8"/>
        </w:numPr>
        <w:spacing w:after="0"/>
        <w:ind w:left="1080"/>
        <w:jc w:val="both"/>
      </w:pPr>
      <w:r w:rsidRPr="006D43F2">
        <w:t xml:space="preserve">NA general strategies developed for </w:t>
      </w:r>
      <w:r w:rsidRPr="008531C6">
        <w:t xml:space="preserve">the work programme that include </w:t>
      </w:r>
      <w:r w:rsidR="007B4450" w:rsidRPr="008531C6">
        <w:t>N</w:t>
      </w:r>
      <w:r w:rsidRPr="008531C6">
        <w:t xml:space="preserve">eeds </w:t>
      </w:r>
      <w:r w:rsidR="007B4450" w:rsidRPr="008531C6">
        <w:t>A</w:t>
      </w:r>
      <w:r w:rsidRPr="008531C6">
        <w:t>nalysis</w:t>
      </w:r>
      <w:r w:rsidR="0024727F" w:rsidRPr="008531C6">
        <w:t>;</w:t>
      </w:r>
    </w:p>
    <w:p w14:paraId="5DA21A31" w14:textId="332A7209" w:rsidR="007034E7" w:rsidRPr="008531C6" w:rsidRDefault="007034E7" w:rsidP="00BB7D1D">
      <w:pPr>
        <w:pStyle w:val="Listaszerbekezds"/>
        <w:numPr>
          <w:ilvl w:val="0"/>
          <w:numId w:val="8"/>
        </w:numPr>
        <w:spacing w:after="120"/>
        <w:ind w:left="1080"/>
        <w:jc w:val="both"/>
      </w:pPr>
      <w:r w:rsidRPr="008531C6">
        <w:t>TCA objectives in the work programme</w:t>
      </w:r>
      <w:r w:rsidR="0024727F" w:rsidRPr="008531C6">
        <w:t>.</w:t>
      </w:r>
    </w:p>
    <w:p w14:paraId="2ED3B21A" w14:textId="1AC65AA3" w:rsidR="007034E7" w:rsidRPr="006D43F2" w:rsidRDefault="007034E7" w:rsidP="0024727F">
      <w:pPr>
        <w:spacing w:after="120"/>
        <w:rPr>
          <w:u w:val="single"/>
        </w:rPr>
      </w:pPr>
      <w:r w:rsidRPr="006D43F2">
        <w:rPr>
          <w:u w:val="single"/>
        </w:rPr>
        <w:t>Strategic priorities for TCAs proposed by NA</w:t>
      </w:r>
      <w:r w:rsidR="00490BA4">
        <w:rPr>
          <w:u w:val="single"/>
        </w:rPr>
        <w:t xml:space="preserve"> </w:t>
      </w:r>
      <w:r w:rsidRPr="006D43F2">
        <w:rPr>
          <w:u w:val="single"/>
        </w:rPr>
        <w:t xml:space="preserve">directors </w:t>
      </w:r>
    </w:p>
    <w:p w14:paraId="6222110A" w14:textId="3104428F" w:rsidR="00F8017F" w:rsidRPr="006D43F2" w:rsidRDefault="00F8017F" w:rsidP="00F8017F">
      <w:pPr>
        <w:widowControl w:val="0"/>
        <w:spacing w:after="120"/>
        <w:jc w:val="both"/>
        <w:rPr>
          <w:szCs w:val="20"/>
        </w:rPr>
      </w:pPr>
      <w:r w:rsidRPr="006D43F2">
        <w:rPr>
          <w:szCs w:val="20"/>
        </w:rPr>
        <w:t xml:space="preserve">The </w:t>
      </w:r>
      <w:r w:rsidR="00490BA4">
        <w:rPr>
          <w:szCs w:val="20"/>
        </w:rPr>
        <w:t>d</w:t>
      </w:r>
      <w:r w:rsidRPr="006D43F2">
        <w:rPr>
          <w:szCs w:val="20"/>
        </w:rPr>
        <w:t>irectors of N</w:t>
      </w:r>
      <w:r w:rsidR="00490BA4">
        <w:rPr>
          <w:szCs w:val="20"/>
        </w:rPr>
        <w:t>As–</w:t>
      </w:r>
      <w:r w:rsidRPr="006D43F2">
        <w:rPr>
          <w:szCs w:val="20"/>
        </w:rPr>
        <w:t xml:space="preserve">at their </w:t>
      </w:r>
      <w:r w:rsidR="00490BA4">
        <w:rPr>
          <w:szCs w:val="20"/>
        </w:rPr>
        <w:t>i</w:t>
      </w:r>
      <w:r w:rsidRPr="006D43F2">
        <w:rPr>
          <w:szCs w:val="20"/>
        </w:rPr>
        <w:t xml:space="preserve">nformal </w:t>
      </w:r>
      <w:r w:rsidR="00490BA4">
        <w:rPr>
          <w:szCs w:val="20"/>
        </w:rPr>
        <w:t>m</w:t>
      </w:r>
      <w:r w:rsidRPr="006D43F2">
        <w:rPr>
          <w:szCs w:val="20"/>
        </w:rPr>
        <w:t>eeting in Malta in 2017</w:t>
      </w:r>
      <w:r w:rsidR="00490BA4">
        <w:rPr>
          <w:szCs w:val="20"/>
        </w:rPr>
        <w:t>–</w:t>
      </w:r>
      <w:r w:rsidRPr="006D43F2">
        <w:rPr>
          <w:szCs w:val="20"/>
        </w:rPr>
        <w:t>discussed the</w:t>
      </w:r>
      <w:ins w:id="84" w:author="Lukács Julianna" w:date="2019-12-03T10:14:00Z">
        <w:r w:rsidR="003E68CA">
          <w:rPr>
            <w:szCs w:val="20"/>
          </w:rPr>
          <w:t xml:space="preserve"> objectives </w:t>
        </w:r>
        <w:proofErr w:type="gramStart"/>
        <w:r w:rsidR="003E68CA">
          <w:rPr>
            <w:szCs w:val="20"/>
          </w:rPr>
          <w:t xml:space="preserve">of </w:t>
        </w:r>
      </w:ins>
      <w:r w:rsidRPr="006D43F2">
        <w:rPr>
          <w:szCs w:val="20"/>
        </w:rPr>
        <w:t xml:space="preserve"> transnational</w:t>
      </w:r>
      <w:proofErr w:type="gramEnd"/>
      <w:r w:rsidRPr="006D43F2">
        <w:rPr>
          <w:szCs w:val="20"/>
        </w:rPr>
        <w:t xml:space="preserve"> cooperation activities and took stock of the strategic priorities of all NAs. The most prioritised topics were clustered to four main broad themes which were </w:t>
      </w:r>
      <w:r w:rsidR="00490BA4">
        <w:rPr>
          <w:szCs w:val="20"/>
        </w:rPr>
        <w:t xml:space="preserve">coined </w:t>
      </w:r>
      <w:r w:rsidRPr="006D43F2">
        <w:rPr>
          <w:szCs w:val="20"/>
        </w:rPr>
        <w:t xml:space="preserve">as the four priority themes for transnational cooperation activities. These priority </w:t>
      </w:r>
      <w:proofErr w:type="gramStart"/>
      <w:r w:rsidRPr="006D43F2">
        <w:rPr>
          <w:szCs w:val="20"/>
        </w:rPr>
        <w:t>themes</w:t>
      </w:r>
      <w:r w:rsidR="00490BA4">
        <w:rPr>
          <w:szCs w:val="20"/>
        </w:rPr>
        <w:t>–</w:t>
      </w:r>
      <w:r w:rsidRPr="006D43F2">
        <w:rPr>
          <w:szCs w:val="20"/>
        </w:rPr>
        <w:t>impact</w:t>
      </w:r>
      <w:proofErr w:type="gramEnd"/>
      <w:r w:rsidRPr="006D43F2">
        <w:rPr>
          <w:szCs w:val="20"/>
        </w:rPr>
        <w:t xml:space="preserve">, internationalization of </w:t>
      </w:r>
      <w:r w:rsidRPr="008531C6">
        <w:rPr>
          <w:szCs w:val="20"/>
        </w:rPr>
        <w:t>HE and VET</w:t>
      </w:r>
      <w:r w:rsidRPr="006D43F2">
        <w:rPr>
          <w:szCs w:val="20"/>
        </w:rPr>
        <w:t xml:space="preserve"> institutions, professionalization of teachers and staff and inclusion</w:t>
      </w:r>
      <w:r w:rsidR="00490BA4">
        <w:rPr>
          <w:szCs w:val="20"/>
        </w:rPr>
        <w:t>–</w:t>
      </w:r>
      <w:r w:rsidRPr="006D43F2">
        <w:rPr>
          <w:szCs w:val="20"/>
        </w:rPr>
        <w:t xml:space="preserve">provide </w:t>
      </w:r>
      <w:del w:id="85" w:author="Lukács Julianna" w:date="2019-12-03T10:16:00Z">
        <w:r w:rsidRPr="006D43F2" w:rsidDel="003E68CA">
          <w:rPr>
            <w:szCs w:val="20"/>
          </w:rPr>
          <w:delText>a</w:delText>
        </w:r>
      </w:del>
      <w:r w:rsidRPr="006D43F2">
        <w:rPr>
          <w:szCs w:val="20"/>
        </w:rPr>
        <w:t xml:space="preserve"> strategic</w:t>
      </w:r>
      <w:del w:id="86" w:author="Lukács Julianna" w:date="2019-12-03T10:15:00Z">
        <w:r w:rsidRPr="006D43F2" w:rsidDel="003E68CA">
          <w:rPr>
            <w:szCs w:val="20"/>
          </w:rPr>
          <w:delText>al</w:delText>
        </w:r>
      </w:del>
      <w:r w:rsidRPr="006D43F2">
        <w:rPr>
          <w:szCs w:val="20"/>
        </w:rPr>
        <w:t xml:space="preserve"> focus for the TCAs in 2018-2020. The priorities are not exclusive</w:t>
      </w:r>
      <w:r w:rsidR="00490BA4">
        <w:rPr>
          <w:szCs w:val="20"/>
        </w:rPr>
        <w:t>,</w:t>
      </w:r>
      <w:r w:rsidRPr="006D43F2">
        <w:rPr>
          <w:szCs w:val="20"/>
        </w:rPr>
        <w:t xml:space="preserve"> other topics </w:t>
      </w:r>
      <w:proofErr w:type="gramStart"/>
      <w:r w:rsidRPr="006D43F2">
        <w:rPr>
          <w:szCs w:val="20"/>
        </w:rPr>
        <w:t>can also be proposed</w:t>
      </w:r>
      <w:proofErr w:type="gramEnd"/>
      <w:r w:rsidRPr="006D43F2">
        <w:rPr>
          <w:szCs w:val="20"/>
        </w:rPr>
        <w:t>.</w:t>
      </w:r>
      <w:ins w:id="87" w:author="Lukács Julianna" w:date="2019-12-03T10:17:00Z">
        <w:r w:rsidR="003E68CA">
          <w:rPr>
            <w:szCs w:val="20"/>
          </w:rPr>
          <w:t xml:space="preserve"> </w:t>
        </w:r>
        <w:r w:rsidR="003E68CA">
          <w:rPr>
            <w:rFonts w:ascii="Arial" w:hAnsi="Arial" w:cs="Arial"/>
            <w:color w:val="212529"/>
            <w:sz w:val="18"/>
            <w:szCs w:val="18"/>
            <w:shd w:val="clear" w:color="auto" w:fill="FFFFFF"/>
          </w:rPr>
          <w:t xml:space="preserve">The priority themes include different </w:t>
        </w:r>
        <w:proofErr w:type="gramStart"/>
        <w:r w:rsidR="003E68CA">
          <w:rPr>
            <w:rFonts w:ascii="Arial" w:hAnsi="Arial" w:cs="Arial"/>
            <w:color w:val="212529"/>
            <w:sz w:val="18"/>
            <w:szCs w:val="18"/>
            <w:shd w:val="clear" w:color="auto" w:fill="FFFFFF"/>
          </w:rPr>
          <w:t>subtopics,</w:t>
        </w:r>
        <w:proofErr w:type="gramEnd"/>
        <w:r w:rsidR="003E68CA">
          <w:rPr>
            <w:rFonts w:ascii="Arial" w:hAnsi="Arial" w:cs="Arial"/>
            <w:color w:val="212529"/>
            <w:sz w:val="18"/>
            <w:szCs w:val="18"/>
            <w:shd w:val="clear" w:color="auto" w:fill="FFFFFF"/>
          </w:rPr>
          <w:t xml:space="preserve"> some examples are presented below</w:t>
        </w:r>
        <w:r w:rsidR="003E68CA">
          <w:rPr>
            <w:rFonts w:ascii="Arial" w:hAnsi="Arial" w:cs="Arial"/>
            <w:color w:val="212529"/>
            <w:sz w:val="18"/>
            <w:szCs w:val="18"/>
            <w:shd w:val="clear" w:color="auto" w:fill="FFFFFF"/>
          </w:rPr>
          <w:t xml:space="preserve"> as can be seen on the SALTO E&amp;T platform</w:t>
        </w:r>
      </w:ins>
      <w:ins w:id="88" w:author="Lukács Julianna" w:date="2019-12-03T10:18:00Z">
        <w:r w:rsidR="003E68CA" w:rsidRPr="006D43F2">
          <w:rPr>
            <w:rStyle w:val="Lbjegyzet-hivatkozs"/>
          </w:rPr>
          <w:footnoteReference w:id="2"/>
        </w:r>
      </w:ins>
      <w:ins w:id="91" w:author="Lukács Julianna" w:date="2019-12-03T10:17:00Z">
        <w:r w:rsidR="003E68CA">
          <w:rPr>
            <w:rFonts w:ascii="Arial" w:hAnsi="Arial" w:cs="Arial"/>
            <w:color w:val="212529"/>
            <w:sz w:val="18"/>
            <w:szCs w:val="18"/>
            <w:shd w:val="clear" w:color="auto" w:fill="FFFFFF"/>
          </w:rPr>
          <w:t>.</w:t>
        </w:r>
      </w:ins>
    </w:p>
    <w:p w14:paraId="63E93934" w14:textId="12E123AB" w:rsidR="00F8017F" w:rsidRPr="006D43F2" w:rsidRDefault="00F8017F" w:rsidP="00F8017F">
      <w:pPr>
        <w:pStyle w:val="NormlWeb"/>
        <w:shd w:val="clear" w:color="auto" w:fill="FFFFFF"/>
        <w:spacing w:before="0" w:beforeAutospacing="0" w:after="0" w:afterAutospacing="0" w:line="276" w:lineRule="auto"/>
        <w:ind w:left="360"/>
        <w:rPr>
          <w:rFonts w:ascii="Verdana" w:hAnsi="Verdana" w:cs="Arial"/>
          <w:b/>
          <w:bCs/>
          <w:color w:val="212529"/>
          <w:sz w:val="20"/>
          <w:szCs w:val="20"/>
        </w:rPr>
      </w:pPr>
      <w:r w:rsidRPr="006D43F2">
        <w:rPr>
          <w:rFonts w:ascii="Verdana" w:hAnsi="Verdana" w:cs="Arial"/>
          <w:b/>
          <w:bCs/>
          <w:color w:val="212529"/>
          <w:sz w:val="20"/>
          <w:szCs w:val="20"/>
        </w:rPr>
        <w:t>Impact</w:t>
      </w:r>
    </w:p>
    <w:p w14:paraId="054462CD" w14:textId="7E658A4C" w:rsidR="00F8017F" w:rsidRPr="006D43F2" w:rsidRDefault="00F8017F" w:rsidP="00BB7D1D">
      <w:pPr>
        <w:pStyle w:val="Listaszerbekezds"/>
        <w:numPr>
          <w:ilvl w:val="0"/>
          <w:numId w:val="8"/>
        </w:numPr>
        <w:spacing w:after="0"/>
        <w:ind w:left="1440"/>
        <w:jc w:val="both"/>
      </w:pPr>
      <w:r w:rsidRPr="006D43F2">
        <w:t>Supporting KA2 projects on dissemination and sustainability</w:t>
      </w:r>
      <w:r w:rsidR="0024727F" w:rsidRPr="006D43F2">
        <w:t>;</w:t>
      </w:r>
    </w:p>
    <w:p w14:paraId="2B8EFCF5" w14:textId="18778D4F" w:rsidR="00F8017F" w:rsidRPr="006D43F2" w:rsidRDefault="00F8017F" w:rsidP="00BB7D1D">
      <w:pPr>
        <w:pStyle w:val="Listaszerbekezds"/>
        <w:numPr>
          <w:ilvl w:val="0"/>
          <w:numId w:val="8"/>
        </w:numPr>
        <w:spacing w:after="0"/>
        <w:ind w:left="1440"/>
        <w:jc w:val="both"/>
      </w:pPr>
      <w:r w:rsidRPr="006D43F2">
        <w:t>Promoting cross-sectoral exchange of practice</w:t>
      </w:r>
      <w:r w:rsidR="0024727F" w:rsidRPr="006D43F2">
        <w:t>;</w:t>
      </w:r>
    </w:p>
    <w:p w14:paraId="278B1C78" w14:textId="3D74C161" w:rsidR="00F8017F" w:rsidRPr="006D43F2" w:rsidRDefault="00F8017F" w:rsidP="00BB7D1D">
      <w:pPr>
        <w:pStyle w:val="Listaszerbekezds"/>
        <w:numPr>
          <w:ilvl w:val="0"/>
          <w:numId w:val="8"/>
        </w:numPr>
        <w:spacing w:after="0"/>
        <w:ind w:left="1440"/>
        <w:jc w:val="both"/>
      </w:pPr>
      <w:r w:rsidRPr="006D43F2">
        <w:t>Capacity building in impact and dissemination</w:t>
      </w:r>
      <w:r w:rsidR="0024727F" w:rsidRPr="006D43F2">
        <w:t>;</w:t>
      </w:r>
    </w:p>
    <w:p w14:paraId="1ECFFCCA" w14:textId="432B6A20" w:rsidR="00F8017F" w:rsidRPr="006D43F2" w:rsidRDefault="00F8017F" w:rsidP="00BB7D1D">
      <w:pPr>
        <w:pStyle w:val="Listaszerbekezds"/>
        <w:numPr>
          <w:ilvl w:val="0"/>
          <w:numId w:val="8"/>
        </w:numPr>
        <w:spacing w:after="120"/>
        <w:ind w:left="1434" w:hanging="357"/>
        <w:contextualSpacing w:val="0"/>
        <w:jc w:val="both"/>
      </w:pPr>
      <w:r w:rsidRPr="006D43F2">
        <w:t>Evidence based methods and tools on impact</w:t>
      </w:r>
      <w:r w:rsidR="0024727F" w:rsidRPr="006D43F2">
        <w:t>.</w:t>
      </w:r>
    </w:p>
    <w:p w14:paraId="2C219904" w14:textId="77777777" w:rsidR="00F8017F" w:rsidRPr="006D43F2" w:rsidRDefault="00F8017F" w:rsidP="00F8017F">
      <w:pPr>
        <w:pStyle w:val="NormlWeb"/>
        <w:shd w:val="clear" w:color="auto" w:fill="FFFFFF"/>
        <w:spacing w:before="0" w:beforeAutospacing="0" w:after="0" w:afterAutospacing="0" w:line="276" w:lineRule="auto"/>
        <w:ind w:left="360"/>
        <w:rPr>
          <w:rFonts w:ascii="Verdana" w:hAnsi="Verdana" w:cs="Arial"/>
          <w:b/>
          <w:bCs/>
          <w:color w:val="212529"/>
          <w:sz w:val="20"/>
          <w:szCs w:val="20"/>
        </w:rPr>
      </w:pPr>
      <w:r w:rsidRPr="006D43F2">
        <w:rPr>
          <w:rFonts w:ascii="Verdana" w:hAnsi="Verdana" w:cs="Arial"/>
          <w:b/>
          <w:bCs/>
          <w:color w:val="212529"/>
          <w:sz w:val="20"/>
          <w:szCs w:val="20"/>
        </w:rPr>
        <w:t xml:space="preserve">Internationalization of </w:t>
      </w:r>
      <w:r w:rsidRPr="008531C6">
        <w:rPr>
          <w:rFonts w:ascii="Verdana" w:hAnsi="Verdana" w:cs="Arial"/>
          <w:b/>
          <w:bCs/>
          <w:color w:val="212529"/>
          <w:sz w:val="20"/>
          <w:szCs w:val="20"/>
        </w:rPr>
        <w:t>HE and VET institutions</w:t>
      </w:r>
    </w:p>
    <w:p w14:paraId="1FF7FACF" w14:textId="739316D4" w:rsidR="00F8017F" w:rsidRPr="006D43F2" w:rsidRDefault="00F8017F" w:rsidP="00BB7D1D">
      <w:pPr>
        <w:pStyle w:val="Listaszerbekezds"/>
        <w:numPr>
          <w:ilvl w:val="0"/>
          <w:numId w:val="8"/>
        </w:numPr>
        <w:spacing w:after="0"/>
        <w:ind w:left="1440"/>
        <w:jc w:val="both"/>
      </w:pPr>
      <w:r w:rsidRPr="006D43F2">
        <w:t>European internationalisation strategies within VET and HEI</w:t>
      </w:r>
      <w:r w:rsidR="0024727F" w:rsidRPr="006D43F2">
        <w:t>;</w:t>
      </w:r>
    </w:p>
    <w:p w14:paraId="075D8E33" w14:textId="6CDFAE9C" w:rsidR="00F8017F" w:rsidRPr="006D43F2" w:rsidRDefault="00F8017F" w:rsidP="00BB7D1D">
      <w:pPr>
        <w:pStyle w:val="Listaszerbekezds"/>
        <w:numPr>
          <w:ilvl w:val="0"/>
          <w:numId w:val="8"/>
        </w:numPr>
        <w:spacing w:after="0"/>
        <w:ind w:left="1440"/>
        <w:jc w:val="both"/>
      </w:pPr>
      <w:r w:rsidRPr="006D43F2">
        <w:t>Internationalisation strategies for VET Charters</w:t>
      </w:r>
      <w:r w:rsidR="0024727F" w:rsidRPr="006D43F2">
        <w:t>;</w:t>
      </w:r>
    </w:p>
    <w:p w14:paraId="2B24FA71" w14:textId="5C3A9094" w:rsidR="00F8017F" w:rsidRPr="006D43F2" w:rsidRDefault="00F8017F" w:rsidP="00BB7D1D">
      <w:pPr>
        <w:pStyle w:val="Listaszerbekezds"/>
        <w:numPr>
          <w:ilvl w:val="0"/>
          <w:numId w:val="8"/>
        </w:numPr>
        <w:spacing w:after="0"/>
        <w:ind w:left="1440"/>
        <w:jc w:val="both"/>
      </w:pPr>
      <w:r w:rsidRPr="006D43F2">
        <w:t>Long term pupil mobility</w:t>
      </w:r>
      <w:r w:rsidR="0024727F" w:rsidRPr="006D43F2">
        <w:t>;</w:t>
      </w:r>
    </w:p>
    <w:p w14:paraId="44A89891" w14:textId="4DC96BFC" w:rsidR="00F8017F" w:rsidRPr="006D43F2" w:rsidRDefault="00F8017F" w:rsidP="00BB7D1D">
      <w:pPr>
        <w:pStyle w:val="Listaszerbekezds"/>
        <w:numPr>
          <w:ilvl w:val="0"/>
          <w:numId w:val="8"/>
        </w:numPr>
        <w:spacing w:after="120"/>
        <w:ind w:left="1434" w:hanging="357"/>
        <w:contextualSpacing w:val="0"/>
        <w:jc w:val="both"/>
      </w:pPr>
      <w:r w:rsidRPr="006D43F2">
        <w:t>Student recognition</w:t>
      </w:r>
      <w:r w:rsidR="0024727F" w:rsidRPr="006D43F2">
        <w:t>.</w:t>
      </w:r>
    </w:p>
    <w:p w14:paraId="12F1D283" w14:textId="77777777" w:rsidR="00F8017F" w:rsidRPr="006D43F2" w:rsidRDefault="00F8017F" w:rsidP="00F8017F">
      <w:pPr>
        <w:pStyle w:val="NormlWeb"/>
        <w:shd w:val="clear" w:color="auto" w:fill="FFFFFF"/>
        <w:spacing w:before="0" w:beforeAutospacing="0" w:after="0" w:afterAutospacing="0" w:line="276" w:lineRule="auto"/>
        <w:ind w:left="360"/>
        <w:rPr>
          <w:rFonts w:ascii="Verdana" w:hAnsi="Verdana" w:cs="Arial"/>
          <w:b/>
          <w:bCs/>
          <w:color w:val="212529"/>
          <w:sz w:val="20"/>
          <w:szCs w:val="20"/>
        </w:rPr>
      </w:pPr>
      <w:r w:rsidRPr="006D43F2">
        <w:rPr>
          <w:rFonts w:ascii="Verdana" w:hAnsi="Verdana" w:cs="Arial"/>
          <w:b/>
          <w:bCs/>
          <w:color w:val="212529"/>
          <w:sz w:val="20"/>
          <w:szCs w:val="20"/>
        </w:rPr>
        <w:t>Professionalization of teachers and staff</w:t>
      </w:r>
    </w:p>
    <w:p w14:paraId="6225AB47" w14:textId="434083CE" w:rsidR="00F8017F" w:rsidRPr="006D43F2" w:rsidRDefault="00F8017F" w:rsidP="00BB7D1D">
      <w:pPr>
        <w:pStyle w:val="Listaszerbekezds"/>
        <w:numPr>
          <w:ilvl w:val="0"/>
          <w:numId w:val="8"/>
        </w:numPr>
        <w:spacing w:after="0"/>
        <w:ind w:left="1440"/>
        <w:jc w:val="both"/>
      </w:pPr>
      <w:r w:rsidRPr="006D43F2">
        <w:t>International project management skills</w:t>
      </w:r>
      <w:r w:rsidR="0024727F" w:rsidRPr="006D43F2">
        <w:t>;</w:t>
      </w:r>
    </w:p>
    <w:p w14:paraId="5A28ABC4" w14:textId="1D0D46D6" w:rsidR="00F8017F" w:rsidRPr="006D43F2" w:rsidRDefault="00F8017F" w:rsidP="00BB7D1D">
      <w:pPr>
        <w:pStyle w:val="Listaszerbekezds"/>
        <w:numPr>
          <w:ilvl w:val="0"/>
          <w:numId w:val="8"/>
        </w:numPr>
        <w:spacing w:after="0"/>
        <w:ind w:left="1440"/>
        <w:jc w:val="both"/>
      </w:pPr>
      <w:r w:rsidRPr="006D43F2">
        <w:t>Validation of learning experiences</w:t>
      </w:r>
      <w:r w:rsidR="0024727F" w:rsidRPr="006D43F2">
        <w:t>;</w:t>
      </w:r>
    </w:p>
    <w:p w14:paraId="65526A66" w14:textId="216340C8" w:rsidR="00F8017F" w:rsidRPr="006D43F2" w:rsidRDefault="00F8017F" w:rsidP="00BB7D1D">
      <w:pPr>
        <w:pStyle w:val="Listaszerbekezds"/>
        <w:numPr>
          <w:ilvl w:val="0"/>
          <w:numId w:val="8"/>
        </w:numPr>
        <w:spacing w:after="0"/>
        <w:ind w:left="1440"/>
        <w:jc w:val="both"/>
      </w:pPr>
      <w:r w:rsidRPr="006D43F2">
        <w:t>21</w:t>
      </w:r>
      <w:r w:rsidRPr="006D43F2">
        <w:rPr>
          <w:vertAlign w:val="superscript"/>
        </w:rPr>
        <w:t>st</w:t>
      </w:r>
      <w:r w:rsidRPr="006D43F2">
        <w:t xml:space="preserve"> century skills</w:t>
      </w:r>
      <w:r w:rsidR="0024727F" w:rsidRPr="006D43F2">
        <w:t>;</w:t>
      </w:r>
    </w:p>
    <w:p w14:paraId="25C8AFFC" w14:textId="77B9059B" w:rsidR="00F8017F" w:rsidRPr="006D43F2" w:rsidRDefault="00F8017F" w:rsidP="00BB7D1D">
      <w:pPr>
        <w:pStyle w:val="Listaszerbekezds"/>
        <w:numPr>
          <w:ilvl w:val="0"/>
          <w:numId w:val="8"/>
        </w:numPr>
        <w:spacing w:after="120"/>
        <w:ind w:left="1434" w:hanging="357"/>
        <w:contextualSpacing w:val="0"/>
        <w:jc w:val="both"/>
      </w:pPr>
      <w:r w:rsidRPr="006D43F2">
        <w:t>Interactive teaching methodologies</w:t>
      </w:r>
      <w:r w:rsidR="0024727F" w:rsidRPr="006D43F2">
        <w:t>.</w:t>
      </w:r>
    </w:p>
    <w:p w14:paraId="1F1423BA" w14:textId="77777777" w:rsidR="00F8017F" w:rsidRPr="006D43F2" w:rsidRDefault="00F8017F" w:rsidP="00F8017F">
      <w:pPr>
        <w:pStyle w:val="NormlWeb"/>
        <w:shd w:val="clear" w:color="auto" w:fill="FFFFFF"/>
        <w:spacing w:before="0" w:beforeAutospacing="0" w:after="0" w:afterAutospacing="0" w:line="276" w:lineRule="auto"/>
        <w:ind w:left="360"/>
        <w:rPr>
          <w:rFonts w:ascii="Verdana" w:hAnsi="Verdana" w:cs="Arial"/>
          <w:b/>
          <w:bCs/>
          <w:color w:val="212529"/>
          <w:sz w:val="20"/>
          <w:szCs w:val="20"/>
        </w:rPr>
      </w:pPr>
      <w:r w:rsidRPr="006D43F2">
        <w:rPr>
          <w:rFonts w:ascii="Verdana" w:hAnsi="Verdana" w:cs="Arial"/>
          <w:b/>
          <w:bCs/>
          <w:color w:val="212529"/>
          <w:sz w:val="20"/>
          <w:szCs w:val="20"/>
        </w:rPr>
        <w:t>Inclusion</w:t>
      </w:r>
    </w:p>
    <w:p w14:paraId="62AB4D7E" w14:textId="1018FA0E" w:rsidR="00F8017F" w:rsidRPr="006D43F2" w:rsidRDefault="00F8017F" w:rsidP="00BB7D1D">
      <w:pPr>
        <w:pStyle w:val="Listaszerbekezds"/>
        <w:numPr>
          <w:ilvl w:val="0"/>
          <w:numId w:val="8"/>
        </w:numPr>
        <w:spacing w:after="0"/>
        <w:ind w:left="1440"/>
        <w:jc w:val="both"/>
      </w:pPr>
      <w:r w:rsidRPr="006D43F2">
        <w:t>Equal opportunities in education</w:t>
      </w:r>
      <w:r w:rsidR="0024727F" w:rsidRPr="006D43F2">
        <w:t>;</w:t>
      </w:r>
    </w:p>
    <w:p w14:paraId="60C8BA15" w14:textId="293DB08C" w:rsidR="00F8017F" w:rsidRPr="006D43F2" w:rsidRDefault="00F8017F" w:rsidP="00BB7D1D">
      <w:pPr>
        <w:pStyle w:val="Listaszerbekezds"/>
        <w:numPr>
          <w:ilvl w:val="0"/>
          <w:numId w:val="8"/>
        </w:numPr>
        <w:spacing w:after="0"/>
        <w:ind w:left="1440"/>
        <w:jc w:val="both"/>
      </w:pPr>
      <w:r w:rsidRPr="006D43F2">
        <w:t>Supporting migrants through education and training</w:t>
      </w:r>
      <w:r w:rsidR="0024727F" w:rsidRPr="006D43F2">
        <w:t>;</w:t>
      </w:r>
    </w:p>
    <w:p w14:paraId="0F979345" w14:textId="11C92D3F" w:rsidR="00F8017F" w:rsidRPr="006D43F2" w:rsidRDefault="008F241D" w:rsidP="00BB7D1D">
      <w:pPr>
        <w:pStyle w:val="Listaszerbekezds"/>
        <w:numPr>
          <w:ilvl w:val="0"/>
          <w:numId w:val="8"/>
        </w:numPr>
        <w:spacing w:after="0"/>
        <w:ind w:left="1440"/>
        <w:jc w:val="both"/>
      </w:pPr>
      <w:r w:rsidRPr="006D43F2">
        <w:t>21</w:t>
      </w:r>
      <w:r w:rsidRPr="006D43F2">
        <w:rPr>
          <w:vertAlign w:val="superscript"/>
        </w:rPr>
        <w:t>st</w:t>
      </w:r>
      <w:r w:rsidR="00F8017F" w:rsidRPr="006D43F2">
        <w:t xml:space="preserve"> century skills (especially critical media and digital competences)</w:t>
      </w:r>
      <w:r w:rsidR="0024727F" w:rsidRPr="006D43F2">
        <w:t>;</w:t>
      </w:r>
    </w:p>
    <w:p w14:paraId="44F97729" w14:textId="0F1139AF" w:rsidR="00F8017F" w:rsidRPr="006D43F2" w:rsidRDefault="00F8017F" w:rsidP="00BB7D1D">
      <w:pPr>
        <w:pStyle w:val="Listaszerbekezds"/>
        <w:numPr>
          <w:ilvl w:val="0"/>
          <w:numId w:val="8"/>
        </w:numPr>
        <w:spacing w:after="120"/>
        <w:ind w:left="1434" w:hanging="357"/>
        <w:contextualSpacing w:val="0"/>
        <w:jc w:val="both"/>
      </w:pPr>
      <w:r w:rsidRPr="006D43F2">
        <w:t xml:space="preserve">Erasmus+ Role </w:t>
      </w:r>
      <w:commentRangeStart w:id="92"/>
      <w:r w:rsidRPr="006D43F2">
        <w:t>Models</w:t>
      </w:r>
      <w:commentRangeEnd w:id="92"/>
      <w:r w:rsidR="001A77D7">
        <w:rPr>
          <w:rStyle w:val="Jegyzethivatkozs"/>
        </w:rPr>
        <w:commentReference w:id="92"/>
      </w:r>
      <w:del w:id="93" w:author="Lukács Julianna" w:date="2019-12-03T10:18:00Z">
        <w:r w:rsidR="00B30D48" w:rsidRPr="006D43F2" w:rsidDel="003E68CA">
          <w:rPr>
            <w:rStyle w:val="Lbjegyzet-hivatkozs"/>
          </w:rPr>
          <w:footnoteReference w:id="3"/>
        </w:r>
      </w:del>
      <w:r w:rsidR="0024727F" w:rsidRPr="006D43F2">
        <w:t>.</w:t>
      </w:r>
    </w:p>
    <w:p w14:paraId="4AD60C36" w14:textId="77777777" w:rsidR="00564EA9" w:rsidRPr="006D43F2" w:rsidRDefault="00564EA9">
      <w:pPr>
        <w:rPr>
          <w:szCs w:val="20"/>
        </w:rPr>
      </w:pPr>
      <w:r w:rsidRPr="006D43F2">
        <w:rPr>
          <w:szCs w:val="20"/>
        </w:rPr>
        <w:br w:type="page"/>
      </w:r>
    </w:p>
    <w:p w14:paraId="14CF9D81" w14:textId="027A1051" w:rsidR="004272D9" w:rsidRPr="006D43F2" w:rsidRDefault="008F241D" w:rsidP="00564EA9">
      <w:pPr>
        <w:widowControl w:val="0"/>
        <w:spacing w:after="120"/>
        <w:jc w:val="both"/>
        <w:rPr>
          <w:szCs w:val="20"/>
        </w:rPr>
      </w:pPr>
      <w:r>
        <w:rPr>
          <w:szCs w:val="20"/>
        </w:rPr>
        <w:t>Upon</w:t>
      </w:r>
      <w:r w:rsidRPr="006D43F2">
        <w:rPr>
          <w:szCs w:val="20"/>
        </w:rPr>
        <w:t xml:space="preserve"> </w:t>
      </w:r>
      <w:r w:rsidR="00564EA9" w:rsidRPr="006D43F2">
        <w:rPr>
          <w:szCs w:val="20"/>
        </w:rPr>
        <w:t xml:space="preserve">reviewing the </w:t>
      </w:r>
      <w:ins w:id="96" w:author="Lukács Julianna" w:date="2019-12-03T10:23:00Z">
        <w:r w:rsidR="001A77D7">
          <w:rPr>
            <w:szCs w:val="20"/>
          </w:rPr>
          <w:t xml:space="preserve">priority </w:t>
        </w:r>
        <w:proofErr w:type="gramStart"/>
        <w:r w:rsidR="001A77D7">
          <w:rPr>
            <w:szCs w:val="20"/>
          </w:rPr>
          <w:t>themes</w:t>
        </w:r>
      </w:ins>
      <w:proofErr w:type="gramEnd"/>
      <w:del w:id="97" w:author="Lukács Julianna" w:date="2019-12-03T10:23:00Z">
        <w:r w:rsidR="00564EA9" w:rsidRPr="006D43F2" w:rsidDel="001A77D7">
          <w:rPr>
            <w:szCs w:val="20"/>
          </w:rPr>
          <w:delText>strategic documents</w:delText>
        </w:r>
      </w:del>
      <w:r>
        <w:rPr>
          <w:szCs w:val="20"/>
        </w:rPr>
        <w:t xml:space="preserve"> the</w:t>
      </w:r>
      <w:r w:rsidR="00564EA9" w:rsidRPr="006D43F2">
        <w:rPr>
          <w:szCs w:val="20"/>
        </w:rPr>
        <w:t xml:space="preserve"> </w:t>
      </w:r>
      <w:del w:id="98" w:author="Lukács Julianna" w:date="2019-12-03T10:23:00Z">
        <w:r w:rsidR="00564EA9" w:rsidRPr="006D43F2" w:rsidDel="001A77D7">
          <w:rPr>
            <w:szCs w:val="20"/>
          </w:rPr>
          <w:delText>three</w:delText>
        </w:r>
      </w:del>
      <w:r w:rsidR="00564EA9" w:rsidRPr="006D43F2">
        <w:rPr>
          <w:szCs w:val="20"/>
        </w:rPr>
        <w:t xml:space="preserve"> </w:t>
      </w:r>
      <w:r>
        <w:rPr>
          <w:szCs w:val="20"/>
        </w:rPr>
        <w:t xml:space="preserve">most important </w:t>
      </w:r>
      <w:ins w:id="99" w:author="Lukács Julianna" w:date="2019-12-03T10:25:00Z">
        <w:r w:rsidR="00CD3189">
          <w:rPr>
            <w:szCs w:val="20"/>
          </w:rPr>
          <w:t>development</w:t>
        </w:r>
      </w:ins>
      <w:del w:id="100" w:author="Lukács Julianna" w:date="2019-12-03T10:25:00Z">
        <w:r w:rsidR="00564EA9" w:rsidRPr="006D43F2" w:rsidDel="00CD3189">
          <w:rPr>
            <w:szCs w:val="20"/>
          </w:rPr>
          <w:delText>strategic</w:delText>
        </w:r>
      </w:del>
      <w:r w:rsidR="00564EA9" w:rsidRPr="006D43F2">
        <w:rPr>
          <w:szCs w:val="20"/>
        </w:rPr>
        <w:t xml:space="preserve"> </w:t>
      </w:r>
      <w:ins w:id="101" w:author="Lukács Julianna" w:date="2019-12-03T10:24:00Z">
        <w:r w:rsidR="00CD3189">
          <w:rPr>
            <w:szCs w:val="20"/>
          </w:rPr>
          <w:t>objectives</w:t>
        </w:r>
      </w:ins>
      <w:del w:id="102" w:author="Lukács Julianna" w:date="2019-12-03T10:24:00Z">
        <w:r w:rsidR="00564EA9" w:rsidRPr="006D43F2" w:rsidDel="00CD3189">
          <w:rPr>
            <w:szCs w:val="20"/>
          </w:rPr>
          <w:delText>goals</w:delText>
        </w:r>
      </w:del>
      <w:r>
        <w:rPr>
          <w:szCs w:val="20"/>
        </w:rPr>
        <w:t xml:space="preserve"> for the </w:t>
      </w:r>
      <w:ins w:id="103" w:author="Lukács Julianna" w:date="2019-12-03T10:24:00Z">
        <w:r w:rsidR="00CD3189">
          <w:rPr>
            <w:szCs w:val="20"/>
          </w:rPr>
          <w:t>future TCA</w:t>
        </w:r>
      </w:ins>
      <w:del w:id="104" w:author="Lukács Julianna" w:date="2019-12-03T10:24:00Z">
        <w:r w:rsidDel="00CD3189">
          <w:rPr>
            <w:szCs w:val="20"/>
          </w:rPr>
          <w:delText>NA</w:delText>
        </w:r>
      </w:del>
      <w:r>
        <w:rPr>
          <w:szCs w:val="20"/>
        </w:rPr>
        <w:t xml:space="preserve"> can be </w:t>
      </w:r>
      <w:commentRangeStart w:id="105"/>
      <w:r>
        <w:rPr>
          <w:szCs w:val="20"/>
        </w:rPr>
        <w:t>identified</w:t>
      </w:r>
      <w:commentRangeEnd w:id="105"/>
      <w:r w:rsidR="001A77D7">
        <w:rPr>
          <w:rStyle w:val="Jegyzethivatkozs"/>
        </w:rPr>
        <w:commentReference w:id="105"/>
      </w:r>
      <w:r w:rsidR="00564EA9" w:rsidRPr="006D43F2">
        <w:rPr>
          <w:szCs w:val="20"/>
        </w:rPr>
        <w:t>.</w:t>
      </w:r>
    </w:p>
    <w:p w14:paraId="160754C7" w14:textId="7183B0EE" w:rsidR="007034E7" w:rsidRPr="006D43F2" w:rsidRDefault="00F0769D" w:rsidP="00F8017F">
      <w:pPr>
        <w:spacing w:after="120"/>
        <w:jc w:val="both"/>
      </w:pPr>
      <w:r w:rsidRPr="008531C6">
        <w:t>The</w:t>
      </w:r>
      <w:r w:rsidR="008F241D" w:rsidRPr="008531C6">
        <w:t xml:space="preserve"> following</w:t>
      </w:r>
      <w:r w:rsidR="00564EA9" w:rsidRPr="008531C6">
        <w:t xml:space="preserve"> examples</w:t>
      </w:r>
      <w:r w:rsidR="008F241D" w:rsidRPr="008531C6">
        <w:t xml:space="preserve"> illustrate this process</w:t>
      </w:r>
      <w:r w:rsidRPr="008531C6">
        <w:t>:</w:t>
      </w:r>
    </w:p>
    <w:tbl>
      <w:tblPr>
        <w:tblW w:w="0" w:type="auto"/>
        <w:jc w:val="center"/>
        <w:tblCellMar>
          <w:left w:w="70" w:type="dxa"/>
          <w:right w:w="70" w:type="dxa"/>
        </w:tblCellMar>
        <w:tblLook w:val="04A0" w:firstRow="1" w:lastRow="0" w:firstColumn="1" w:lastColumn="0" w:noHBand="0" w:noVBand="1"/>
      </w:tblPr>
      <w:tblGrid>
        <w:gridCol w:w="3594"/>
        <w:gridCol w:w="5468"/>
      </w:tblGrid>
      <w:tr w:rsidR="008B1B45" w:rsidRPr="006D43F2" w14:paraId="2D4BD1C1" w14:textId="77777777" w:rsidTr="008B1B45">
        <w:trPr>
          <w:trHeight w:val="252"/>
          <w:jc w:val="center"/>
        </w:trPr>
        <w:tc>
          <w:tcPr>
            <w:tcW w:w="0" w:type="auto"/>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29C6598" w14:textId="77777777" w:rsidR="008B1B45" w:rsidRPr="006D43F2" w:rsidRDefault="008B1B45" w:rsidP="008B1B45">
            <w:pPr>
              <w:spacing w:after="0" w:line="240" w:lineRule="auto"/>
              <w:jc w:val="center"/>
              <w:rPr>
                <w:rFonts w:eastAsia="Times New Roman" w:cs="Times New Roman"/>
                <w:b/>
                <w:bCs/>
                <w:color w:val="000000"/>
                <w:szCs w:val="20"/>
                <w:lang w:eastAsia="hu-HU"/>
              </w:rPr>
            </w:pPr>
            <w:r w:rsidRPr="006D43F2">
              <w:rPr>
                <w:rFonts w:eastAsia="Times New Roman" w:cs="Times New Roman"/>
                <w:b/>
                <w:bCs/>
                <w:color w:val="000000"/>
                <w:szCs w:val="20"/>
                <w:lang w:eastAsia="hu-HU"/>
              </w:rPr>
              <w:t>Priority</w:t>
            </w:r>
          </w:p>
        </w:tc>
        <w:tc>
          <w:tcPr>
            <w:tcW w:w="0" w:type="auto"/>
            <w:tcBorders>
              <w:top w:val="single" w:sz="4" w:space="0" w:color="auto"/>
              <w:left w:val="nil"/>
              <w:bottom w:val="single" w:sz="4" w:space="0" w:color="auto"/>
              <w:right w:val="single" w:sz="4" w:space="0" w:color="auto"/>
            </w:tcBorders>
            <w:shd w:val="clear" w:color="000000" w:fill="F2F2F2"/>
            <w:noWrap/>
            <w:vAlign w:val="center"/>
            <w:hideMark/>
          </w:tcPr>
          <w:p w14:paraId="14F244F3" w14:textId="2077CAF8" w:rsidR="008B1B45" w:rsidRPr="006D43F2" w:rsidRDefault="008B1B45" w:rsidP="008B1B45">
            <w:pPr>
              <w:spacing w:after="0" w:line="240" w:lineRule="auto"/>
              <w:jc w:val="center"/>
              <w:rPr>
                <w:rFonts w:eastAsia="Times New Roman" w:cs="Times New Roman"/>
                <w:b/>
                <w:bCs/>
                <w:color w:val="000000"/>
                <w:szCs w:val="20"/>
                <w:lang w:eastAsia="hu-HU"/>
              </w:rPr>
            </w:pPr>
            <w:r w:rsidRPr="006D43F2">
              <w:rPr>
                <w:rFonts w:eastAsia="Times New Roman" w:cs="Times New Roman"/>
                <w:b/>
                <w:bCs/>
                <w:color w:val="000000"/>
                <w:szCs w:val="20"/>
                <w:lang w:eastAsia="hu-HU"/>
              </w:rPr>
              <w:t xml:space="preserve">Possible </w:t>
            </w:r>
            <w:ins w:id="106" w:author="Lukács Julianna" w:date="2019-12-03T10:24:00Z">
              <w:r w:rsidR="00CD3189">
                <w:rPr>
                  <w:rFonts w:eastAsia="Times New Roman" w:cs="Times New Roman"/>
                  <w:b/>
                  <w:bCs/>
                  <w:color w:val="000000"/>
                  <w:szCs w:val="20"/>
                  <w:lang w:eastAsia="hu-HU"/>
                </w:rPr>
                <w:t>development</w:t>
              </w:r>
            </w:ins>
            <w:del w:id="107" w:author="Lukács Julianna" w:date="2019-12-03T10:24:00Z">
              <w:r w:rsidRPr="006D43F2" w:rsidDel="00CD3189">
                <w:rPr>
                  <w:rFonts w:eastAsia="Times New Roman" w:cs="Times New Roman"/>
                  <w:b/>
                  <w:bCs/>
                  <w:color w:val="000000"/>
                  <w:szCs w:val="20"/>
                  <w:lang w:eastAsia="hu-HU"/>
                </w:rPr>
                <w:delText>strategic</w:delText>
              </w:r>
            </w:del>
            <w:r w:rsidRPr="006D43F2">
              <w:rPr>
                <w:rFonts w:eastAsia="Times New Roman" w:cs="Times New Roman"/>
                <w:b/>
                <w:bCs/>
                <w:color w:val="000000"/>
                <w:szCs w:val="20"/>
                <w:lang w:eastAsia="hu-HU"/>
              </w:rPr>
              <w:t xml:space="preserve"> </w:t>
            </w:r>
            <w:ins w:id="108" w:author="Lukács Julianna" w:date="2019-12-03T10:24:00Z">
              <w:r w:rsidR="00CD3189">
                <w:rPr>
                  <w:rFonts w:eastAsia="Times New Roman" w:cs="Times New Roman"/>
                  <w:b/>
                  <w:bCs/>
                  <w:color w:val="000000"/>
                  <w:szCs w:val="20"/>
                  <w:lang w:eastAsia="hu-HU"/>
                </w:rPr>
                <w:t>objectives</w:t>
              </w:r>
            </w:ins>
            <w:del w:id="109" w:author="Lukács Julianna" w:date="2019-12-03T10:24:00Z">
              <w:r w:rsidRPr="006D43F2" w:rsidDel="00CD3189">
                <w:rPr>
                  <w:rFonts w:eastAsia="Times New Roman" w:cs="Times New Roman"/>
                  <w:b/>
                  <w:bCs/>
                  <w:color w:val="000000"/>
                  <w:szCs w:val="20"/>
                  <w:lang w:eastAsia="hu-HU"/>
                </w:rPr>
                <w:delText>goals</w:delText>
              </w:r>
            </w:del>
          </w:p>
        </w:tc>
      </w:tr>
      <w:tr w:rsidR="008B1B45" w:rsidRPr="006D43F2" w14:paraId="629A1C5E" w14:textId="77777777" w:rsidTr="008B1B45">
        <w:trPr>
          <w:trHeight w:val="252"/>
          <w:jc w:val="center"/>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0BAAAC9" w14:textId="77777777" w:rsidR="008B1B45" w:rsidRPr="006D43F2" w:rsidRDefault="008B1B45" w:rsidP="008B1B45">
            <w:pPr>
              <w:spacing w:after="0" w:line="240" w:lineRule="auto"/>
              <w:rPr>
                <w:rFonts w:eastAsia="Times New Roman" w:cs="Times New Roman"/>
                <w:color w:val="212529"/>
                <w:szCs w:val="20"/>
                <w:lang w:eastAsia="hu-HU"/>
              </w:rPr>
            </w:pPr>
            <w:r w:rsidRPr="006D43F2">
              <w:rPr>
                <w:rFonts w:eastAsia="Times New Roman" w:cs="Times New Roman"/>
                <w:color w:val="212529"/>
                <w:szCs w:val="20"/>
                <w:lang w:eastAsia="hu-HU"/>
              </w:rPr>
              <w:t>Impact</w:t>
            </w:r>
          </w:p>
        </w:tc>
        <w:tc>
          <w:tcPr>
            <w:tcW w:w="0" w:type="auto"/>
            <w:tcBorders>
              <w:top w:val="nil"/>
              <w:left w:val="nil"/>
              <w:bottom w:val="single" w:sz="4" w:space="0" w:color="auto"/>
              <w:right w:val="single" w:sz="4" w:space="0" w:color="auto"/>
            </w:tcBorders>
            <w:shd w:val="clear" w:color="auto" w:fill="auto"/>
            <w:noWrap/>
            <w:vAlign w:val="center"/>
            <w:hideMark/>
          </w:tcPr>
          <w:p w14:paraId="2436BA69" w14:textId="64278515" w:rsidR="008B1B45" w:rsidRPr="006D43F2" w:rsidRDefault="008B1B45" w:rsidP="008B1B45">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Supporting education in different fields</w:t>
            </w:r>
          </w:p>
        </w:tc>
      </w:tr>
      <w:tr w:rsidR="008B1B45" w:rsidRPr="006D43F2" w14:paraId="77EC5417" w14:textId="77777777" w:rsidTr="008B1B45">
        <w:trPr>
          <w:trHeight w:val="252"/>
          <w:jc w:val="center"/>
        </w:trPr>
        <w:tc>
          <w:tcPr>
            <w:tcW w:w="0" w:type="auto"/>
            <w:vMerge/>
            <w:tcBorders>
              <w:top w:val="nil"/>
              <w:left w:val="single" w:sz="4" w:space="0" w:color="auto"/>
              <w:bottom w:val="single" w:sz="4" w:space="0" w:color="auto"/>
              <w:right w:val="single" w:sz="4" w:space="0" w:color="auto"/>
            </w:tcBorders>
            <w:vAlign w:val="center"/>
            <w:hideMark/>
          </w:tcPr>
          <w:p w14:paraId="4D3F3444" w14:textId="77777777" w:rsidR="008B1B45" w:rsidRPr="006D43F2" w:rsidRDefault="008B1B45" w:rsidP="008B1B45">
            <w:pPr>
              <w:spacing w:after="0" w:line="240" w:lineRule="auto"/>
              <w:rPr>
                <w:rFonts w:eastAsia="Times New Roman" w:cs="Times New Roman"/>
                <w:color w:val="212529"/>
                <w:szCs w:val="20"/>
                <w:lang w:eastAsia="hu-HU"/>
              </w:rPr>
            </w:pPr>
          </w:p>
        </w:tc>
        <w:tc>
          <w:tcPr>
            <w:tcW w:w="0" w:type="auto"/>
            <w:tcBorders>
              <w:top w:val="nil"/>
              <w:left w:val="nil"/>
              <w:bottom w:val="single" w:sz="4" w:space="0" w:color="auto"/>
              <w:right w:val="single" w:sz="4" w:space="0" w:color="auto"/>
            </w:tcBorders>
            <w:shd w:val="clear" w:color="auto" w:fill="auto"/>
            <w:noWrap/>
            <w:vAlign w:val="center"/>
            <w:hideMark/>
          </w:tcPr>
          <w:p w14:paraId="0CC4E0AF" w14:textId="374D9FE1" w:rsidR="008B1B45" w:rsidRPr="006D43F2" w:rsidRDefault="008B1B45" w:rsidP="008B1B45">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Increasing the quality of Erasmus+ programme results</w:t>
            </w:r>
          </w:p>
        </w:tc>
      </w:tr>
      <w:tr w:rsidR="008B1B45" w:rsidRPr="006D43F2" w14:paraId="1DB957EB" w14:textId="77777777" w:rsidTr="008B1B45">
        <w:trPr>
          <w:trHeight w:val="252"/>
          <w:jc w:val="center"/>
        </w:trPr>
        <w:tc>
          <w:tcPr>
            <w:tcW w:w="0" w:type="auto"/>
            <w:vMerge/>
            <w:tcBorders>
              <w:top w:val="nil"/>
              <w:left w:val="single" w:sz="4" w:space="0" w:color="auto"/>
              <w:bottom w:val="single" w:sz="4" w:space="0" w:color="auto"/>
              <w:right w:val="single" w:sz="4" w:space="0" w:color="auto"/>
            </w:tcBorders>
            <w:vAlign w:val="center"/>
            <w:hideMark/>
          </w:tcPr>
          <w:p w14:paraId="4062F13D" w14:textId="77777777" w:rsidR="008B1B45" w:rsidRPr="006D43F2" w:rsidRDefault="008B1B45" w:rsidP="008B1B45">
            <w:pPr>
              <w:spacing w:after="0" w:line="240" w:lineRule="auto"/>
              <w:rPr>
                <w:rFonts w:eastAsia="Times New Roman" w:cs="Times New Roman"/>
                <w:color w:val="212529"/>
                <w:szCs w:val="20"/>
                <w:lang w:eastAsia="hu-HU"/>
              </w:rPr>
            </w:pPr>
          </w:p>
        </w:tc>
        <w:tc>
          <w:tcPr>
            <w:tcW w:w="0" w:type="auto"/>
            <w:tcBorders>
              <w:top w:val="nil"/>
              <w:left w:val="nil"/>
              <w:bottom w:val="single" w:sz="4" w:space="0" w:color="auto"/>
              <w:right w:val="single" w:sz="4" w:space="0" w:color="auto"/>
            </w:tcBorders>
            <w:shd w:val="clear" w:color="auto" w:fill="auto"/>
            <w:noWrap/>
            <w:vAlign w:val="center"/>
            <w:hideMark/>
          </w:tcPr>
          <w:p w14:paraId="2ECD86CE" w14:textId="77777777" w:rsidR="008B1B45" w:rsidRPr="006D43F2" w:rsidRDefault="008B1B45" w:rsidP="008B1B45">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Building new partnerships</w:t>
            </w:r>
          </w:p>
        </w:tc>
      </w:tr>
      <w:tr w:rsidR="008B1B45" w:rsidRPr="006D43F2" w14:paraId="75E0AD08" w14:textId="77777777" w:rsidTr="008B1B45">
        <w:trPr>
          <w:trHeight w:val="252"/>
          <w:jc w:val="center"/>
        </w:trPr>
        <w:tc>
          <w:tcPr>
            <w:tcW w:w="0" w:type="auto"/>
            <w:vMerge/>
            <w:tcBorders>
              <w:top w:val="nil"/>
              <w:left w:val="single" w:sz="4" w:space="0" w:color="auto"/>
              <w:bottom w:val="single" w:sz="4" w:space="0" w:color="auto"/>
              <w:right w:val="single" w:sz="4" w:space="0" w:color="auto"/>
            </w:tcBorders>
            <w:vAlign w:val="center"/>
            <w:hideMark/>
          </w:tcPr>
          <w:p w14:paraId="6A6E85FF" w14:textId="77777777" w:rsidR="008B1B45" w:rsidRPr="006D43F2" w:rsidRDefault="008B1B45" w:rsidP="008B1B45">
            <w:pPr>
              <w:spacing w:after="0" w:line="240" w:lineRule="auto"/>
              <w:rPr>
                <w:rFonts w:eastAsia="Times New Roman" w:cs="Times New Roman"/>
                <w:color w:val="212529"/>
                <w:szCs w:val="20"/>
                <w:lang w:eastAsia="hu-HU"/>
              </w:rPr>
            </w:pPr>
          </w:p>
        </w:tc>
        <w:tc>
          <w:tcPr>
            <w:tcW w:w="0" w:type="auto"/>
            <w:tcBorders>
              <w:top w:val="nil"/>
              <w:left w:val="nil"/>
              <w:bottom w:val="single" w:sz="4" w:space="0" w:color="auto"/>
              <w:right w:val="single" w:sz="4" w:space="0" w:color="auto"/>
            </w:tcBorders>
            <w:shd w:val="clear" w:color="auto" w:fill="auto"/>
            <w:noWrap/>
            <w:vAlign w:val="center"/>
            <w:hideMark/>
          </w:tcPr>
          <w:p w14:paraId="2D17673F" w14:textId="5E2987FF" w:rsidR="008B1B45" w:rsidRPr="006D43F2" w:rsidRDefault="008B1B45" w:rsidP="008B1B45">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xml:space="preserve">Improving </w:t>
            </w:r>
            <w:r w:rsidR="008F241D">
              <w:rPr>
                <w:rFonts w:eastAsia="Times New Roman" w:cs="Times New Roman"/>
                <w:color w:val="000000"/>
                <w:szCs w:val="20"/>
                <w:lang w:eastAsia="hu-HU"/>
              </w:rPr>
              <w:t xml:space="preserve">the </w:t>
            </w:r>
            <w:r w:rsidRPr="006D43F2">
              <w:rPr>
                <w:rFonts w:eastAsia="Times New Roman" w:cs="Times New Roman"/>
                <w:color w:val="000000"/>
                <w:szCs w:val="20"/>
                <w:lang w:eastAsia="hu-HU"/>
              </w:rPr>
              <w:t>quality of Erasmus+ on system level</w:t>
            </w:r>
          </w:p>
        </w:tc>
      </w:tr>
      <w:tr w:rsidR="008B1B45" w:rsidRPr="006D43F2" w14:paraId="33498074" w14:textId="77777777" w:rsidTr="008B1B45">
        <w:trPr>
          <w:trHeight w:val="252"/>
          <w:jc w:val="center"/>
        </w:trPr>
        <w:tc>
          <w:tcPr>
            <w:tcW w:w="0" w:type="auto"/>
            <w:vMerge/>
            <w:tcBorders>
              <w:top w:val="nil"/>
              <w:left w:val="single" w:sz="4" w:space="0" w:color="auto"/>
              <w:bottom w:val="single" w:sz="4" w:space="0" w:color="auto"/>
              <w:right w:val="single" w:sz="4" w:space="0" w:color="auto"/>
            </w:tcBorders>
            <w:vAlign w:val="center"/>
            <w:hideMark/>
          </w:tcPr>
          <w:p w14:paraId="475B013E" w14:textId="77777777" w:rsidR="008B1B45" w:rsidRPr="006D43F2" w:rsidRDefault="008B1B45" w:rsidP="008B1B45">
            <w:pPr>
              <w:spacing w:after="0" w:line="240" w:lineRule="auto"/>
              <w:rPr>
                <w:rFonts w:eastAsia="Times New Roman" w:cs="Times New Roman"/>
                <w:color w:val="212529"/>
                <w:szCs w:val="20"/>
                <w:lang w:eastAsia="hu-HU"/>
              </w:rPr>
            </w:pPr>
          </w:p>
        </w:tc>
        <w:tc>
          <w:tcPr>
            <w:tcW w:w="0" w:type="auto"/>
            <w:tcBorders>
              <w:top w:val="nil"/>
              <w:left w:val="nil"/>
              <w:bottom w:val="single" w:sz="4" w:space="0" w:color="auto"/>
              <w:right w:val="single" w:sz="4" w:space="0" w:color="auto"/>
            </w:tcBorders>
            <w:shd w:val="clear" w:color="auto" w:fill="auto"/>
            <w:noWrap/>
            <w:vAlign w:val="center"/>
            <w:hideMark/>
          </w:tcPr>
          <w:p w14:paraId="094B92C0" w14:textId="0D14C423" w:rsidR="008B1B45" w:rsidRPr="006D43F2" w:rsidRDefault="008B1B45" w:rsidP="008B1B45">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Reaching newcomers for Erasmus+ programme</w:t>
            </w:r>
          </w:p>
        </w:tc>
      </w:tr>
      <w:tr w:rsidR="008B1B45" w:rsidRPr="006D43F2" w14:paraId="2BE8843B" w14:textId="77777777" w:rsidTr="008B1B45">
        <w:trPr>
          <w:trHeight w:val="252"/>
          <w:jc w:val="center"/>
        </w:trPr>
        <w:tc>
          <w:tcPr>
            <w:tcW w:w="0" w:type="auto"/>
            <w:vMerge/>
            <w:tcBorders>
              <w:top w:val="nil"/>
              <w:left w:val="single" w:sz="4" w:space="0" w:color="auto"/>
              <w:bottom w:val="single" w:sz="4" w:space="0" w:color="auto"/>
              <w:right w:val="single" w:sz="4" w:space="0" w:color="auto"/>
            </w:tcBorders>
            <w:vAlign w:val="center"/>
            <w:hideMark/>
          </w:tcPr>
          <w:p w14:paraId="25D1BE87" w14:textId="77777777" w:rsidR="008B1B45" w:rsidRPr="006D43F2" w:rsidRDefault="008B1B45" w:rsidP="008B1B45">
            <w:pPr>
              <w:spacing w:after="0" w:line="240" w:lineRule="auto"/>
              <w:rPr>
                <w:rFonts w:eastAsia="Times New Roman" w:cs="Times New Roman"/>
                <w:color w:val="212529"/>
                <w:szCs w:val="20"/>
                <w:lang w:eastAsia="hu-HU"/>
              </w:rPr>
            </w:pPr>
          </w:p>
        </w:tc>
        <w:tc>
          <w:tcPr>
            <w:tcW w:w="0" w:type="auto"/>
            <w:tcBorders>
              <w:top w:val="nil"/>
              <w:left w:val="nil"/>
              <w:bottom w:val="single" w:sz="4" w:space="0" w:color="auto"/>
              <w:right w:val="single" w:sz="4" w:space="0" w:color="auto"/>
            </w:tcBorders>
            <w:shd w:val="clear" w:color="auto" w:fill="auto"/>
            <w:noWrap/>
            <w:vAlign w:val="center"/>
            <w:hideMark/>
          </w:tcPr>
          <w:p w14:paraId="7A871975" w14:textId="70B518A0" w:rsidR="008B1B45" w:rsidRPr="006D43F2" w:rsidRDefault="008B1B45" w:rsidP="008B1B45">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Studying the impact of hosted mobility in HE (2020)</w:t>
            </w:r>
          </w:p>
        </w:tc>
      </w:tr>
      <w:tr w:rsidR="008B1B45" w:rsidRPr="006D43F2" w14:paraId="72089D15" w14:textId="77777777" w:rsidTr="008B1B45">
        <w:trPr>
          <w:trHeight w:val="252"/>
          <w:jc w:val="center"/>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225A679" w14:textId="77777777" w:rsidR="008B1B45" w:rsidRPr="006D43F2" w:rsidRDefault="008B1B45" w:rsidP="008B1B45">
            <w:pPr>
              <w:spacing w:after="0" w:line="240" w:lineRule="auto"/>
              <w:rPr>
                <w:rFonts w:eastAsia="Times New Roman" w:cs="Times New Roman"/>
                <w:color w:val="212529"/>
                <w:szCs w:val="20"/>
                <w:lang w:eastAsia="hu-HU"/>
              </w:rPr>
            </w:pPr>
            <w:r w:rsidRPr="006D43F2">
              <w:rPr>
                <w:rFonts w:eastAsia="Times New Roman" w:cs="Times New Roman"/>
                <w:color w:val="212529"/>
                <w:szCs w:val="20"/>
                <w:lang w:eastAsia="hu-HU"/>
              </w:rPr>
              <w:t>Internationalization of HE and VET institutions</w:t>
            </w:r>
          </w:p>
        </w:tc>
        <w:tc>
          <w:tcPr>
            <w:tcW w:w="0" w:type="auto"/>
            <w:tcBorders>
              <w:top w:val="nil"/>
              <w:left w:val="nil"/>
              <w:bottom w:val="single" w:sz="4" w:space="0" w:color="auto"/>
              <w:right w:val="single" w:sz="4" w:space="0" w:color="auto"/>
            </w:tcBorders>
            <w:shd w:val="clear" w:color="auto" w:fill="auto"/>
            <w:noWrap/>
            <w:vAlign w:val="center"/>
            <w:hideMark/>
          </w:tcPr>
          <w:p w14:paraId="49703E08" w14:textId="5B2962C0" w:rsidR="008B1B45" w:rsidRPr="006D43F2" w:rsidRDefault="008B1B45" w:rsidP="008B1B45">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xml:space="preserve">Increasing </w:t>
            </w:r>
            <w:r w:rsidR="008F241D">
              <w:rPr>
                <w:rFonts w:eastAsia="Times New Roman" w:cs="Times New Roman"/>
                <w:color w:val="000000"/>
                <w:szCs w:val="20"/>
                <w:lang w:eastAsia="hu-HU"/>
              </w:rPr>
              <w:t xml:space="preserve">the </w:t>
            </w:r>
            <w:r w:rsidRPr="006D43F2">
              <w:rPr>
                <w:rFonts w:eastAsia="Times New Roman" w:cs="Times New Roman"/>
                <w:color w:val="000000"/>
                <w:szCs w:val="20"/>
                <w:lang w:eastAsia="hu-HU"/>
              </w:rPr>
              <w:t>quality of Erasmus+ projects</w:t>
            </w:r>
          </w:p>
        </w:tc>
      </w:tr>
      <w:tr w:rsidR="008B1B45" w:rsidRPr="006D43F2" w14:paraId="718D8D4F" w14:textId="77777777" w:rsidTr="008B1B45">
        <w:trPr>
          <w:trHeight w:val="252"/>
          <w:jc w:val="center"/>
        </w:trPr>
        <w:tc>
          <w:tcPr>
            <w:tcW w:w="0" w:type="auto"/>
            <w:vMerge/>
            <w:tcBorders>
              <w:top w:val="nil"/>
              <w:left w:val="single" w:sz="4" w:space="0" w:color="auto"/>
              <w:bottom w:val="single" w:sz="4" w:space="0" w:color="auto"/>
              <w:right w:val="single" w:sz="4" w:space="0" w:color="auto"/>
            </w:tcBorders>
            <w:vAlign w:val="center"/>
            <w:hideMark/>
          </w:tcPr>
          <w:p w14:paraId="4F7F2936" w14:textId="77777777" w:rsidR="008B1B45" w:rsidRPr="006D43F2" w:rsidRDefault="008B1B45" w:rsidP="008B1B45">
            <w:pPr>
              <w:spacing w:after="0" w:line="240" w:lineRule="auto"/>
              <w:rPr>
                <w:rFonts w:eastAsia="Times New Roman" w:cs="Times New Roman"/>
                <w:color w:val="212529"/>
                <w:szCs w:val="20"/>
                <w:lang w:eastAsia="hu-HU"/>
              </w:rPr>
            </w:pPr>
          </w:p>
        </w:tc>
        <w:tc>
          <w:tcPr>
            <w:tcW w:w="0" w:type="auto"/>
            <w:tcBorders>
              <w:top w:val="nil"/>
              <w:left w:val="nil"/>
              <w:bottom w:val="single" w:sz="4" w:space="0" w:color="auto"/>
              <w:right w:val="single" w:sz="4" w:space="0" w:color="auto"/>
            </w:tcBorders>
            <w:shd w:val="clear" w:color="auto" w:fill="auto"/>
            <w:noWrap/>
            <w:vAlign w:val="center"/>
            <w:hideMark/>
          </w:tcPr>
          <w:p w14:paraId="5C5CDCC0" w14:textId="77777777" w:rsidR="008B1B45" w:rsidRPr="006D43F2" w:rsidRDefault="008B1B45" w:rsidP="008B1B45">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Sharing internationalisation strategies in VET</w:t>
            </w:r>
          </w:p>
        </w:tc>
      </w:tr>
      <w:tr w:rsidR="008B1B45" w:rsidRPr="006D43F2" w14:paraId="10520216" w14:textId="77777777" w:rsidTr="008B1B45">
        <w:trPr>
          <w:trHeight w:val="252"/>
          <w:jc w:val="center"/>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E730E8D" w14:textId="77777777" w:rsidR="008B1B45" w:rsidRPr="006D43F2" w:rsidRDefault="008B1B45" w:rsidP="008B1B45">
            <w:pPr>
              <w:spacing w:after="0" w:line="240" w:lineRule="auto"/>
              <w:rPr>
                <w:rFonts w:eastAsia="Times New Roman" w:cs="Times New Roman"/>
                <w:color w:val="212529"/>
                <w:szCs w:val="20"/>
                <w:lang w:eastAsia="hu-HU"/>
              </w:rPr>
            </w:pPr>
            <w:r w:rsidRPr="006D43F2">
              <w:rPr>
                <w:rFonts w:eastAsia="Times New Roman" w:cs="Times New Roman"/>
                <w:color w:val="212529"/>
                <w:szCs w:val="20"/>
                <w:lang w:eastAsia="hu-HU"/>
              </w:rPr>
              <w:t>Professionalization of teachers and staff</w:t>
            </w:r>
          </w:p>
        </w:tc>
        <w:tc>
          <w:tcPr>
            <w:tcW w:w="0" w:type="auto"/>
            <w:tcBorders>
              <w:top w:val="nil"/>
              <w:left w:val="nil"/>
              <w:bottom w:val="single" w:sz="4" w:space="0" w:color="auto"/>
              <w:right w:val="single" w:sz="4" w:space="0" w:color="auto"/>
            </w:tcBorders>
            <w:shd w:val="clear" w:color="auto" w:fill="auto"/>
            <w:noWrap/>
            <w:vAlign w:val="center"/>
            <w:hideMark/>
          </w:tcPr>
          <w:p w14:paraId="7F0224FD" w14:textId="5DBE3DB5" w:rsidR="008B1B45" w:rsidRPr="006D43F2" w:rsidRDefault="008B1B45" w:rsidP="008B1B45">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Increas</w:t>
            </w:r>
            <w:r w:rsidR="008F241D">
              <w:rPr>
                <w:rFonts w:eastAsia="Times New Roman" w:cs="Times New Roman"/>
                <w:color w:val="000000"/>
                <w:szCs w:val="20"/>
                <w:lang w:eastAsia="hu-HU"/>
              </w:rPr>
              <w:t>ing</w:t>
            </w:r>
            <w:r w:rsidRPr="006D43F2">
              <w:rPr>
                <w:rFonts w:eastAsia="Times New Roman" w:cs="Times New Roman"/>
                <w:color w:val="000000"/>
                <w:szCs w:val="20"/>
                <w:lang w:eastAsia="hu-HU"/>
              </w:rPr>
              <w:t xml:space="preserve"> the number of participants</w:t>
            </w:r>
          </w:p>
        </w:tc>
      </w:tr>
      <w:tr w:rsidR="008B1B45" w:rsidRPr="006D43F2" w14:paraId="330174EA" w14:textId="77777777" w:rsidTr="008B1B45">
        <w:trPr>
          <w:trHeight w:val="252"/>
          <w:jc w:val="center"/>
        </w:trPr>
        <w:tc>
          <w:tcPr>
            <w:tcW w:w="0" w:type="auto"/>
            <w:vMerge/>
            <w:tcBorders>
              <w:top w:val="nil"/>
              <w:left w:val="single" w:sz="4" w:space="0" w:color="auto"/>
              <w:bottom w:val="single" w:sz="4" w:space="0" w:color="auto"/>
              <w:right w:val="single" w:sz="4" w:space="0" w:color="auto"/>
            </w:tcBorders>
            <w:vAlign w:val="center"/>
            <w:hideMark/>
          </w:tcPr>
          <w:p w14:paraId="3526C95B" w14:textId="77777777" w:rsidR="008B1B45" w:rsidRPr="006D43F2" w:rsidRDefault="008B1B45" w:rsidP="008B1B45">
            <w:pPr>
              <w:spacing w:after="0" w:line="240" w:lineRule="auto"/>
              <w:rPr>
                <w:rFonts w:eastAsia="Times New Roman" w:cs="Times New Roman"/>
                <w:color w:val="212529"/>
                <w:szCs w:val="20"/>
                <w:lang w:eastAsia="hu-HU"/>
              </w:rPr>
            </w:pPr>
          </w:p>
        </w:tc>
        <w:tc>
          <w:tcPr>
            <w:tcW w:w="0" w:type="auto"/>
            <w:tcBorders>
              <w:top w:val="nil"/>
              <w:left w:val="nil"/>
              <w:bottom w:val="single" w:sz="4" w:space="0" w:color="auto"/>
              <w:right w:val="single" w:sz="4" w:space="0" w:color="auto"/>
            </w:tcBorders>
            <w:shd w:val="clear" w:color="auto" w:fill="auto"/>
            <w:noWrap/>
            <w:vAlign w:val="center"/>
            <w:hideMark/>
          </w:tcPr>
          <w:p w14:paraId="2C0766DA" w14:textId="6652406A" w:rsidR="008B1B45" w:rsidRPr="006D43F2" w:rsidRDefault="008B1B45" w:rsidP="008B1B45">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Increas</w:t>
            </w:r>
            <w:r w:rsidR="008F241D">
              <w:rPr>
                <w:rFonts w:eastAsia="Times New Roman" w:cs="Times New Roman"/>
                <w:color w:val="000000"/>
                <w:szCs w:val="20"/>
                <w:lang w:eastAsia="hu-HU"/>
              </w:rPr>
              <w:t>ing the</w:t>
            </w:r>
            <w:r w:rsidRPr="006D43F2">
              <w:rPr>
                <w:rFonts w:eastAsia="Times New Roman" w:cs="Times New Roman"/>
                <w:color w:val="000000"/>
                <w:szCs w:val="20"/>
                <w:lang w:eastAsia="hu-HU"/>
              </w:rPr>
              <w:t xml:space="preserve"> quality of projects</w:t>
            </w:r>
          </w:p>
        </w:tc>
      </w:tr>
      <w:tr w:rsidR="008B1B45" w:rsidRPr="006D43F2" w14:paraId="7EA93143" w14:textId="77777777" w:rsidTr="008B1B45">
        <w:trPr>
          <w:trHeight w:val="516"/>
          <w:jc w:val="center"/>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9EF05EE" w14:textId="77777777" w:rsidR="008B1B45" w:rsidRPr="006D43F2" w:rsidRDefault="008B1B45" w:rsidP="008B1B45">
            <w:pPr>
              <w:spacing w:after="0" w:line="240" w:lineRule="auto"/>
              <w:rPr>
                <w:rFonts w:eastAsia="Times New Roman" w:cs="Times New Roman"/>
                <w:color w:val="212529"/>
                <w:szCs w:val="20"/>
                <w:lang w:eastAsia="hu-HU"/>
              </w:rPr>
            </w:pPr>
            <w:r w:rsidRPr="006D43F2">
              <w:rPr>
                <w:rFonts w:eastAsia="Times New Roman" w:cs="Times New Roman"/>
                <w:color w:val="212529"/>
                <w:szCs w:val="20"/>
                <w:lang w:eastAsia="hu-HU"/>
              </w:rPr>
              <w:t>Inclusion</w:t>
            </w:r>
          </w:p>
        </w:tc>
        <w:tc>
          <w:tcPr>
            <w:tcW w:w="0" w:type="auto"/>
            <w:tcBorders>
              <w:top w:val="nil"/>
              <w:left w:val="nil"/>
              <w:bottom w:val="single" w:sz="4" w:space="0" w:color="auto"/>
              <w:right w:val="single" w:sz="4" w:space="0" w:color="auto"/>
            </w:tcBorders>
            <w:shd w:val="clear" w:color="auto" w:fill="auto"/>
            <w:noWrap/>
            <w:vAlign w:val="center"/>
            <w:hideMark/>
          </w:tcPr>
          <w:p w14:paraId="41C35BE5" w14:textId="44BB5958" w:rsidR="008B1B45" w:rsidRPr="006D43F2" w:rsidRDefault="00EE4665" w:rsidP="00EE4665">
            <w:pPr>
              <w:spacing w:after="0" w:line="240" w:lineRule="auto"/>
              <w:jc w:val="both"/>
              <w:rPr>
                <w:rFonts w:eastAsia="Times New Roman" w:cs="Times New Roman"/>
                <w:color w:val="000000"/>
                <w:szCs w:val="20"/>
                <w:lang w:eastAsia="hu-HU"/>
              </w:rPr>
            </w:pPr>
            <w:r>
              <w:rPr>
                <w:rFonts w:eastAsia="Times New Roman" w:cs="Times New Roman"/>
                <w:color w:val="000000"/>
                <w:szCs w:val="20"/>
                <w:lang w:eastAsia="hu-HU"/>
              </w:rPr>
              <w:t>A</w:t>
            </w:r>
            <w:r w:rsidR="008B1B45" w:rsidRPr="006D43F2">
              <w:rPr>
                <w:rFonts w:eastAsia="Times New Roman" w:cs="Times New Roman"/>
                <w:color w:val="000000"/>
                <w:szCs w:val="20"/>
                <w:lang w:eastAsia="hu-HU"/>
              </w:rPr>
              <w:t xml:space="preserve"> broader understanding of </w:t>
            </w:r>
            <w:r>
              <w:rPr>
                <w:rFonts w:eastAsia="Times New Roman" w:cs="Times New Roman"/>
                <w:color w:val="000000"/>
                <w:szCs w:val="20"/>
                <w:lang w:eastAsia="hu-HU"/>
              </w:rPr>
              <w:t xml:space="preserve">the concept of </w:t>
            </w:r>
            <w:r w:rsidR="008B1B45" w:rsidRPr="006D43F2">
              <w:rPr>
                <w:rFonts w:eastAsia="Times New Roman" w:cs="Times New Roman"/>
                <w:color w:val="000000"/>
                <w:szCs w:val="20"/>
                <w:lang w:eastAsia="hu-HU"/>
              </w:rPr>
              <w:t>inclusion</w:t>
            </w:r>
            <w:r>
              <w:rPr>
                <w:rFonts w:eastAsia="Times New Roman" w:cs="Times New Roman"/>
                <w:color w:val="000000"/>
                <w:szCs w:val="20"/>
                <w:lang w:eastAsia="hu-HU"/>
              </w:rPr>
              <w:t xml:space="preserve"> by the participants</w:t>
            </w:r>
          </w:p>
        </w:tc>
      </w:tr>
      <w:tr w:rsidR="008B1B45" w:rsidRPr="006D43F2" w14:paraId="378BD5E7" w14:textId="77777777" w:rsidTr="008B1B45">
        <w:trPr>
          <w:trHeight w:val="441"/>
          <w:jc w:val="center"/>
        </w:trPr>
        <w:tc>
          <w:tcPr>
            <w:tcW w:w="0" w:type="auto"/>
            <w:vMerge/>
            <w:tcBorders>
              <w:top w:val="nil"/>
              <w:left w:val="single" w:sz="4" w:space="0" w:color="auto"/>
              <w:bottom w:val="single" w:sz="4" w:space="0" w:color="auto"/>
              <w:right w:val="single" w:sz="4" w:space="0" w:color="auto"/>
            </w:tcBorders>
            <w:vAlign w:val="center"/>
            <w:hideMark/>
          </w:tcPr>
          <w:p w14:paraId="3BD3C5B6" w14:textId="77777777" w:rsidR="008B1B45" w:rsidRPr="006D43F2" w:rsidRDefault="008B1B45" w:rsidP="008B1B45">
            <w:pPr>
              <w:spacing w:after="0" w:line="240" w:lineRule="auto"/>
              <w:rPr>
                <w:rFonts w:eastAsia="Times New Roman" w:cs="Times New Roman"/>
                <w:color w:val="212529"/>
                <w:szCs w:val="20"/>
                <w:lang w:eastAsia="hu-HU"/>
              </w:rPr>
            </w:pPr>
          </w:p>
        </w:tc>
        <w:tc>
          <w:tcPr>
            <w:tcW w:w="0" w:type="auto"/>
            <w:tcBorders>
              <w:top w:val="nil"/>
              <w:left w:val="nil"/>
              <w:bottom w:val="single" w:sz="4" w:space="0" w:color="auto"/>
              <w:right w:val="single" w:sz="4" w:space="0" w:color="auto"/>
            </w:tcBorders>
            <w:shd w:val="clear" w:color="auto" w:fill="auto"/>
            <w:noWrap/>
            <w:vAlign w:val="center"/>
            <w:hideMark/>
          </w:tcPr>
          <w:p w14:paraId="4654A006" w14:textId="77777777" w:rsidR="008B1B45" w:rsidRPr="006D43F2" w:rsidRDefault="008B1B45" w:rsidP="008B1B45">
            <w:pPr>
              <w:spacing w:after="0" w:line="240" w:lineRule="auto"/>
              <w:jc w:val="both"/>
              <w:rPr>
                <w:rFonts w:eastAsia="Times New Roman" w:cs="Times New Roman"/>
                <w:color w:val="000000"/>
                <w:szCs w:val="20"/>
                <w:lang w:eastAsia="hu-HU"/>
              </w:rPr>
            </w:pPr>
            <w:r w:rsidRPr="006D43F2">
              <w:rPr>
                <w:rFonts w:eastAsia="Times New Roman" w:cs="Times New Roman"/>
                <w:color w:val="000000"/>
                <w:szCs w:val="20"/>
                <w:lang w:eastAsia="hu-HU"/>
              </w:rPr>
              <w:t>Using Erasmus+ as an instrument for inclusion</w:t>
            </w:r>
          </w:p>
        </w:tc>
      </w:tr>
    </w:tbl>
    <w:p w14:paraId="0CDFBF4B" w14:textId="77B2A2D1" w:rsidR="008B1B45" w:rsidRPr="006D43F2" w:rsidRDefault="008B1B45" w:rsidP="00F8017F">
      <w:pPr>
        <w:spacing w:after="120"/>
        <w:jc w:val="both"/>
      </w:pPr>
    </w:p>
    <w:p w14:paraId="17C0635C" w14:textId="4CDA06D1" w:rsidR="007034E7" w:rsidRPr="006D43F2" w:rsidRDefault="00785F32" w:rsidP="00F21933">
      <w:pPr>
        <w:pStyle w:val="Cmsor3"/>
      </w:pPr>
      <w:bookmarkStart w:id="110" w:name="_Toc26249204"/>
      <w:r w:rsidRPr="006D43F2">
        <w:t xml:space="preserve">Choosing </w:t>
      </w:r>
      <w:r w:rsidR="0021002B" w:rsidRPr="005A6EE0">
        <w:t>the</w:t>
      </w:r>
      <w:r w:rsidR="0021002B" w:rsidRPr="006D43F2">
        <w:t xml:space="preserve"> </w:t>
      </w:r>
      <w:r w:rsidRPr="006D43F2">
        <w:t>appropriate</w:t>
      </w:r>
      <w:ins w:id="111" w:author="Lukács Julianna" w:date="2019-12-03T10:27:00Z">
        <w:r w:rsidR="00CD3189">
          <w:t xml:space="preserve"> development objective</w:t>
        </w:r>
      </w:ins>
      <w:del w:id="112" w:author="Lukács Julianna" w:date="2019-12-03T10:27:00Z">
        <w:r w:rsidRPr="006D43F2" w:rsidDel="00CD3189">
          <w:delText xml:space="preserve"> strategic goal</w:delText>
        </w:r>
      </w:del>
      <w:bookmarkEnd w:id="110"/>
    </w:p>
    <w:p w14:paraId="3E995240" w14:textId="7F6A01F3" w:rsidR="004B6561" w:rsidRPr="006D43F2" w:rsidRDefault="00576797" w:rsidP="004B6561">
      <w:pPr>
        <w:jc w:val="both"/>
        <w:rPr>
          <w:bCs/>
          <w:szCs w:val="20"/>
        </w:rPr>
      </w:pPr>
      <w:r w:rsidRPr="006D43F2">
        <w:rPr>
          <w:bCs/>
          <w:szCs w:val="20"/>
        </w:rPr>
        <w:t xml:space="preserve">The diversity of the above sources shows that it is not easy to select the </w:t>
      </w:r>
      <w:ins w:id="113" w:author="Lukács Julianna" w:date="2019-12-03T10:27:00Z">
        <w:r w:rsidR="00CD3189">
          <w:rPr>
            <w:bCs/>
            <w:szCs w:val="20"/>
          </w:rPr>
          <w:t>development objective</w:t>
        </w:r>
      </w:ins>
      <w:del w:id="114" w:author="Lukács Julianna" w:date="2019-12-03T10:27:00Z">
        <w:r w:rsidRPr="006D43F2" w:rsidDel="00CD3189">
          <w:rPr>
            <w:bCs/>
            <w:szCs w:val="20"/>
          </w:rPr>
          <w:delText>strategic goal</w:delText>
        </w:r>
      </w:del>
      <w:r w:rsidRPr="006D43F2">
        <w:rPr>
          <w:bCs/>
          <w:szCs w:val="20"/>
        </w:rPr>
        <w:t xml:space="preserve"> that will serve as the basis for </w:t>
      </w:r>
      <w:r w:rsidR="00564EA9" w:rsidRPr="006D43F2">
        <w:rPr>
          <w:bCs/>
          <w:szCs w:val="20"/>
        </w:rPr>
        <w:t xml:space="preserve">the </w:t>
      </w:r>
      <w:r w:rsidRPr="006D43F2">
        <w:rPr>
          <w:bCs/>
          <w:szCs w:val="20"/>
        </w:rPr>
        <w:t xml:space="preserve">future </w:t>
      </w:r>
      <w:r w:rsidR="004272D9" w:rsidRPr="006D43F2">
        <w:rPr>
          <w:bCs/>
          <w:szCs w:val="20"/>
        </w:rPr>
        <w:t xml:space="preserve">TCA </w:t>
      </w:r>
      <w:r w:rsidRPr="006D43F2">
        <w:rPr>
          <w:bCs/>
          <w:szCs w:val="20"/>
        </w:rPr>
        <w:t>projects</w:t>
      </w:r>
      <w:r w:rsidRPr="005A6EE0">
        <w:rPr>
          <w:bCs/>
          <w:szCs w:val="20"/>
        </w:rPr>
        <w:t>.</w:t>
      </w:r>
      <w:r w:rsidR="00F0769D" w:rsidRPr="005A6EE0">
        <w:rPr>
          <w:bCs/>
          <w:szCs w:val="20"/>
        </w:rPr>
        <w:t xml:space="preserve"> </w:t>
      </w:r>
      <w:bookmarkStart w:id="115" w:name="_Toc390627674"/>
      <w:bookmarkEnd w:id="25"/>
      <w:bookmarkEnd w:id="38"/>
      <w:proofErr w:type="gramStart"/>
      <w:r w:rsidR="00F0769D" w:rsidRPr="005A6EE0">
        <w:rPr>
          <w:bCs/>
          <w:szCs w:val="20"/>
        </w:rPr>
        <w:t>So</w:t>
      </w:r>
      <w:proofErr w:type="gramEnd"/>
      <w:r w:rsidR="00F0769D" w:rsidRPr="005A6EE0">
        <w:rPr>
          <w:bCs/>
          <w:szCs w:val="20"/>
        </w:rPr>
        <w:t xml:space="preserve">, it is </w:t>
      </w:r>
      <w:r w:rsidR="009F237E" w:rsidRPr="005A6EE0">
        <w:rPr>
          <w:bCs/>
          <w:szCs w:val="20"/>
        </w:rPr>
        <w:t xml:space="preserve">essential </w:t>
      </w:r>
      <w:r w:rsidR="00F0769D" w:rsidRPr="005A6EE0">
        <w:rPr>
          <w:bCs/>
          <w:szCs w:val="20"/>
        </w:rPr>
        <w:t xml:space="preserve">to find the </w:t>
      </w:r>
      <w:ins w:id="116" w:author="Lukács Julianna" w:date="2019-12-03T10:28:00Z">
        <w:r w:rsidR="00CD3189">
          <w:rPr>
            <w:bCs/>
            <w:szCs w:val="20"/>
          </w:rPr>
          <w:t>development objective</w:t>
        </w:r>
      </w:ins>
      <w:del w:id="117" w:author="Lukács Julianna" w:date="2019-12-03T10:28:00Z">
        <w:r w:rsidR="00F0769D" w:rsidRPr="005A6EE0" w:rsidDel="00CD3189">
          <w:rPr>
            <w:bCs/>
            <w:szCs w:val="20"/>
          </w:rPr>
          <w:delText>strategic goal</w:delText>
        </w:r>
      </w:del>
      <w:r w:rsidR="00F0769D" w:rsidRPr="005A6EE0">
        <w:rPr>
          <w:bCs/>
          <w:szCs w:val="20"/>
        </w:rPr>
        <w:t xml:space="preserve"> that is </w:t>
      </w:r>
      <w:r w:rsidR="0021002B" w:rsidRPr="005A6EE0">
        <w:rPr>
          <w:bCs/>
          <w:szCs w:val="20"/>
        </w:rPr>
        <w:t xml:space="preserve">the </w:t>
      </w:r>
      <w:r w:rsidR="00F0769D" w:rsidRPr="005A6EE0">
        <w:rPr>
          <w:bCs/>
          <w:szCs w:val="20"/>
        </w:rPr>
        <w:t xml:space="preserve">most appropriate for organizing the next TCA </w:t>
      </w:r>
      <w:commentRangeStart w:id="118"/>
      <w:r w:rsidR="00F0769D" w:rsidRPr="005A6EE0">
        <w:rPr>
          <w:bCs/>
          <w:szCs w:val="20"/>
        </w:rPr>
        <w:t>project</w:t>
      </w:r>
      <w:commentRangeEnd w:id="118"/>
      <w:r w:rsidR="00CD3189">
        <w:rPr>
          <w:rStyle w:val="Jegyzethivatkozs"/>
        </w:rPr>
        <w:commentReference w:id="118"/>
      </w:r>
      <w:r w:rsidR="00F0769D" w:rsidRPr="005A6EE0">
        <w:rPr>
          <w:bCs/>
          <w:szCs w:val="20"/>
        </w:rPr>
        <w:t>.</w:t>
      </w:r>
    </w:p>
    <w:p w14:paraId="7AA78C6C" w14:textId="2C8E57ED" w:rsidR="004976F0" w:rsidRPr="006D43F2" w:rsidRDefault="00347A5F" w:rsidP="00F21933">
      <w:pPr>
        <w:pStyle w:val="Cmsor3"/>
      </w:pPr>
      <w:bookmarkStart w:id="119" w:name="_Toc26249205"/>
      <w:r w:rsidRPr="006D43F2">
        <w:t>Conducting</w:t>
      </w:r>
      <w:r w:rsidR="004976F0" w:rsidRPr="006D43F2">
        <w:t xml:space="preserve"> a </w:t>
      </w:r>
      <w:r w:rsidR="0021002B">
        <w:t>N</w:t>
      </w:r>
      <w:r w:rsidR="004976F0" w:rsidRPr="006D43F2">
        <w:t xml:space="preserve">eeds </w:t>
      </w:r>
      <w:r w:rsidR="0021002B">
        <w:t>A</w:t>
      </w:r>
      <w:r w:rsidR="004976F0" w:rsidRPr="006D43F2">
        <w:t>nalysis</w:t>
      </w:r>
      <w:bookmarkEnd w:id="119"/>
    </w:p>
    <w:p w14:paraId="2ECA1DFF" w14:textId="6E7EA012" w:rsidR="00EE4254" w:rsidRPr="006D43F2" w:rsidDel="00CD3189" w:rsidRDefault="00DF64B8" w:rsidP="00A705C1">
      <w:pPr>
        <w:widowControl w:val="0"/>
        <w:spacing w:after="120"/>
        <w:jc w:val="both"/>
        <w:rPr>
          <w:del w:id="120" w:author="Lukács Julianna" w:date="2019-12-03T10:32:00Z"/>
          <w:szCs w:val="20"/>
        </w:rPr>
      </w:pPr>
      <w:r w:rsidRPr="006D43F2">
        <w:rPr>
          <w:szCs w:val="20"/>
        </w:rPr>
        <w:t xml:space="preserve">Once the </w:t>
      </w:r>
      <w:r w:rsidR="0021002B">
        <w:rPr>
          <w:szCs w:val="20"/>
        </w:rPr>
        <w:t>actual</w:t>
      </w:r>
      <w:r w:rsidR="0021002B" w:rsidRPr="006D43F2">
        <w:rPr>
          <w:szCs w:val="20"/>
        </w:rPr>
        <w:t xml:space="preserve"> </w:t>
      </w:r>
      <w:ins w:id="121" w:author="Lukács Julianna" w:date="2019-12-03T10:28:00Z">
        <w:r w:rsidR="00CD3189">
          <w:rPr>
            <w:szCs w:val="20"/>
          </w:rPr>
          <w:t>development</w:t>
        </w:r>
      </w:ins>
      <w:del w:id="122" w:author="Lukács Julianna" w:date="2019-12-03T10:28:00Z">
        <w:r w:rsidRPr="006D43F2" w:rsidDel="00CD3189">
          <w:rPr>
            <w:szCs w:val="20"/>
          </w:rPr>
          <w:delText>strategic</w:delText>
        </w:r>
      </w:del>
      <w:r w:rsidRPr="006D43F2">
        <w:rPr>
          <w:szCs w:val="20"/>
        </w:rPr>
        <w:t xml:space="preserve"> objective </w:t>
      </w:r>
      <w:proofErr w:type="gramStart"/>
      <w:r w:rsidRPr="006D43F2">
        <w:rPr>
          <w:szCs w:val="20"/>
        </w:rPr>
        <w:t>has been identified</w:t>
      </w:r>
      <w:proofErr w:type="gramEnd"/>
      <w:r w:rsidRPr="006D43F2">
        <w:rPr>
          <w:szCs w:val="20"/>
        </w:rPr>
        <w:t xml:space="preserve">, it is useful to conduct a </w:t>
      </w:r>
      <w:r w:rsidR="0021002B">
        <w:rPr>
          <w:szCs w:val="20"/>
        </w:rPr>
        <w:t>N</w:t>
      </w:r>
      <w:r w:rsidRPr="006D43F2">
        <w:rPr>
          <w:szCs w:val="20"/>
        </w:rPr>
        <w:t xml:space="preserve">eeds </w:t>
      </w:r>
      <w:r w:rsidR="0021002B">
        <w:rPr>
          <w:szCs w:val="20"/>
        </w:rPr>
        <w:t>A</w:t>
      </w:r>
      <w:r w:rsidRPr="006D43F2">
        <w:rPr>
          <w:szCs w:val="20"/>
        </w:rPr>
        <w:t xml:space="preserve">nalysis to </w:t>
      </w:r>
      <w:ins w:id="123" w:author="Lukács Julianna" w:date="2019-12-03T10:29:00Z">
        <w:r w:rsidR="00CD3189">
          <w:rPr>
            <w:szCs w:val="20"/>
          </w:rPr>
          <w:t>reinforce</w:t>
        </w:r>
      </w:ins>
      <w:del w:id="124" w:author="Lukács Julianna" w:date="2019-12-03T10:29:00Z">
        <w:r w:rsidRPr="006D43F2" w:rsidDel="00CD3189">
          <w:rPr>
            <w:szCs w:val="20"/>
          </w:rPr>
          <w:delText>define</w:delText>
        </w:r>
      </w:del>
      <w:r w:rsidRPr="006D43F2">
        <w:rPr>
          <w:szCs w:val="20"/>
        </w:rPr>
        <w:t xml:space="preserve"> the possible development objectives</w:t>
      </w:r>
      <w:ins w:id="125" w:author="Lukács Julianna" w:date="2019-12-03T10:30:00Z">
        <w:r w:rsidR="00CD3189">
          <w:rPr>
            <w:szCs w:val="20"/>
          </w:rPr>
          <w:t xml:space="preserve"> with this bottom up approach</w:t>
        </w:r>
      </w:ins>
      <w:r w:rsidRPr="006D43F2">
        <w:rPr>
          <w:szCs w:val="20"/>
        </w:rPr>
        <w:t xml:space="preserve">. </w:t>
      </w:r>
      <w:r w:rsidR="00EE4254" w:rsidRPr="006D43F2">
        <w:rPr>
          <w:szCs w:val="20"/>
        </w:rPr>
        <w:t xml:space="preserve">There </w:t>
      </w:r>
      <w:r w:rsidR="0021002B">
        <w:rPr>
          <w:szCs w:val="20"/>
        </w:rPr>
        <w:t>are</w:t>
      </w:r>
      <w:r w:rsidR="00EE4254" w:rsidRPr="006D43F2">
        <w:rPr>
          <w:szCs w:val="20"/>
        </w:rPr>
        <w:t xml:space="preserve"> </w:t>
      </w:r>
      <w:r w:rsidR="00EE4254" w:rsidRPr="005A6EE0">
        <w:rPr>
          <w:szCs w:val="20"/>
        </w:rPr>
        <w:t xml:space="preserve">two </w:t>
      </w:r>
      <w:r w:rsidR="0021002B" w:rsidRPr="005A6EE0">
        <w:rPr>
          <w:szCs w:val="20"/>
        </w:rPr>
        <w:t>ways</w:t>
      </w:r>
      <w:r w:rsidR="0021002B" w:rsidRPr="006D43F2">
        <w:rPr>
          <w:szCs w:val="20"/>
        </w:rPr>
        <w:t xml:space="preserve"> </w:t>
      </w:r>
      <w:r w:rsidR="00EE4254" w:rsidRPr="006D43F2">
        <w:rPr>
          <w:szCs w:val="20"/>
        </w:rPr>
        <w:t xml:space="preserve">of </w:t>
      </w:r>
      <w:r w:rsidR="00F96CC7" w:rsidRPr="006D43F2">
        <w:rPr>
          <w:szCs w:val="20"/>
        </w:rPr>
        <w:t>conducting</w:t>
      </w:r>
      <w:r w:rsidR="00EE4254" w:rsidRPr="006D43F2">
        <w:rPr>
          <w:szCs w:val="20"/>
        </w:rPr>
        <w:t xml:space="preserve"> </w:t>
      </w:r>
      <w:r w:rsidR="0021002B">
        <w:rPr>
          <w:szCs w:val="20"/>
        </w:rPr>
        <w:t>a Needs Analysis</w:t>
      </w:r>
      <w:ins w:id="126" w:author="Lukács Julianna" w:date="2019-12-03T10:30:00Z">
        <w:r w:rsidR="00CD3189">
          <w:rPr>
            <w:szCs w:val="20"/>
          </w:rPr>
          <w:t xml:space="preserve">. </w:t>
        </w:r>
      </w:ins>
      <w:ins w:id="127" w:author="Lukács Julianna" w:date="2019-12-03T10:31:00Z">
        <w:r w:rsidR="00CD3189">
          <w:rPr>
            <w:szCs w:val="20"/>
          </w:rPr>
          <w:t>In chapter 3.1.1</w:t>
        </w:r>
      </w:ins>
      <w:ins w:id="128" w:author="Lukács Julianna" w:date="2019-12-03T10:32:00Z">
        <w:r w:rsidR="00CD3189">
          <w:rPr>
            <w:szCs w:val="20"/>
          </w:rPr>
          <w:t xml:space="preserve"> and 3.1.1.1 we gave an example of the </w:t>
        </w:r>
      </w:ins>
      <w:del w:id="129" w:author="Lukács Julianna" w:date="2019-12-03T10:30:00Z">
        <w:r w:rsidR="00EE4254" w:rsidRPr="006D43F2" w:rsidDel="00CD3189">
          <w:rPr>
            <w:szCs w:val="20"/>
          </w:rPr>
          <w:delText>:</w:delText>
        </w:r>
      </w:del>
      <w:ins w:id="130" w:author="Lukács Julianna" w:date="2019-12-03T10:32:00Z">
        <w:r w:rsidR="00CD3189">
          <w:rPr>
            <w:szCs w:val="20"/>
            <w:u w:val="single"/>
          </w:rPr>
          <w:t xml:space="preserve"> </w:t>
        </w:r>
      </w:ins>
    </w:p>
    <w:p w14:paraId="1986B362" w14:textId="54066E33" w:rsidR="00EE4254" w:rsidRPr="006D43F2" w:rsidRDefault="00EE4254" w:rsidP="00CD3189">
      <w:pPr>
        <w:widowControl w:val="0"/>
        <w:spacing w:after="120"/>
        <w:jc w:val="both"/>
        <w:rPr>
          <w:szCs w:val="20"/>
        </w:rPr>
        <w:pPrChange w:id="131" w:author="Lukács Julianna" w:date="2019-12-03T10:32:00Z">
          <w:pPr>
            <w:widowControl w:val="0"/>
            <w:spacing w:after="120"/>
            <w:ind w:left="708"/>
            <w:jc w:val="both"/>
          </w:pPr>
        </w:pPrChange>
      </w:pPr>
      <w:r w:rsidRPr="006D43F2">
        <w:rPr>
          <w:szCs w:val="20"/>
          <w:u w:val="single"/>
        </w:rPr>
        <w:t>Top-down</w:t>
      </w:r>
      <w:ins w:id="132" w:author="Lukács Julianna" w:date="2019-12-03T10:32:00Z">
        <w:r w:rsidR="00CD3189">
          <w:rPr>
            <w:szCs w:val="20"/>
            <w:u w:val="single"/>
          </w:rPr>
          <w:t xml:space="preserve"> approach</w:t>
        </w:r>
      </w:ins>
      <w:r w:rsidR="00F96CC7" w:rsidRPr="006D43F2">
        <w:rPr>
          <w:szCs w:val="20"/>
          <w:u w:val="single"/>
        </w:rPr>
        <w:t>:</w:t>
      </w:r>
      <w:r w:rsidR="00F96CC7" w:rsidRPr="006D43F2">
        <w:rPr>
          <w:szCs w:val="20"/>
        </w:rPr>
        <w:tab/>
      </w:r>
      <w:r w:rsidR="000C146F" w:rsidRPr="006D43F2">
        <w:rPr>
          <w:szCs w:val="20"/>
        </w:rPr>
        <w:t>L</w:t>
      </w:r>
      <w:r w:rsidRPr="006D43F2">
        <w:rPr>
          <w:szCs w:val="20"/>
        </w:rPr>
        <w:t>ooking at the national priorities, work plan, etc.</w:t>
      </w:r>
    </w:p>
    <w:p w14:paraId="74FF604E" w14:textId="393E1A4E" w:rsidR="00E313B2" w:rsidRPr="005A6EE0" w:rsidRDefault="00E313B2" w:rsidP="00E313B2">
      <w:pPr>
        <w:widowControl w:val="0"/>
        <w:spacing w:after="120"/>
        <w:ind w:left="2124"/>
        <w:jc w:val="both"/>
        <w:rPr>
          <w:szCs w:val="20"/>
        </w:rPr>
      </w:pPr>
      <w:r w:rsidRPr="005A6EE0">
        <w:rPr>
          <w:szCs w:val="20"/>
        </w:rPr>
        <w:t>European policies</w:t>
      </w:r>
    </w:p>
    <w:p w14:paraId="5EB9AAE9" w14:textId="1960036F" w:rsidR="00E313B2" w:rsidRPr="005A6EE0" w:rsidRDefault="00E313B2" w:rsidP="00E313B2">
      <w:pPr>
        <w:widowControl w:val="0"/>
        <w:spacing w:after="120"/>
        <w:ind w:left="2124"/>
        <w:jc w:val="both"/>
        <w:rPr>
          <w:szCs w:val="20"/>
        </w:rPr>
      </w:pPr>
      <w:r w:rsidRPr="00A306A1">
        <w:rPr>
          <w:noProof/>
          <w:szCs w:val="20"/>
          <w:lang w:val="hu-HU" w:eastAsia="hu-HU"/>
        </w:rPr>
        <mc:AlternateContent>
          <mc:Choice Requires="wps">
            <w:drawing>
              <wp:anchor distT="0" distB="0" distL="114300" distR="114300" simplePos="0" relativeHeight="251659776" behindDoc="0" locked="0" layoutInCell="1" allowOverlap="1" wp14:anchorId="3F8C7AE4" wp14:editId="5BEDDBED">
                <wp:simplePos x="0" y="0"/>
                <wp:positionH relativeFrom="column">
                  <wp:posOffset>1772285</wp:posOffset>
                </wp:positionH>
                <wp:positionV relativeFrom="paragraph">
                  <wp:posOffset>31750</wp:posOffset>
                </wp:positionV>
                <wp:extent cx="162560" cy="67310"/>
                <wp:effectExtent l="9525" t="9525" r="37465" b="37465"/>
                <wp:wrapNone/>
                <wp:docPr id="10" name="Nyíl: jobbra mutató 10"/>
                <wp:cNvGraphicFramePr/>
                <a:graphic xmlns:a="http://schemas.openxmlformats.org/drawingml/2006/main">
                  <a:graphicData uri="http://schemas.microsoft.com/office/word/2010/wordprocessingShape">
                    <wps:wsp>
                      <wps:cNvSpPr/>
                      <wps:spPr>
                        <a:xfrm rot="5400000">
                          <a:off x="0" y="0"/>
                          <a:ext cx="162560" cy="6731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CB121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Nyíl: jobbra mutató 10" o:spid="_x0000_s1026" type="#_x0000_t13" style="position:absolute;margin-left:139.55pt;margin-top:2.5pt;width:12.8pt;height:5.3pt;rotation:9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" adj="17128" fillcolor="#4f81bd [3204]" strokecolor="#243f60 [1604]" strokeweight="2pt"/>
            </w:pict>
          </mc:Fallback>
        </mc:AlternateContent>
      </w:r>
    </w:p>
    <w:p w14:paraId="69E11C94" w14:textId="463A2068" w:rsidR="00E313B2" w:rsidRPr="005A6EE0" w:rsidRDefault="00E313B2" w:rsidP="00E313B2">
      <w:pPr>
        <w:widowControl w:val="0"/>
        <w:spacing w:after="120"/>
        <w:ind w:left="2124"/>
        <w:jc w:val="both"/>
        <w:rPr>
          <w:szCs w:val="20"/>
        </w:rPr>
      </w:pPr>
      <w:r w:rsidRPr="005A6EE0">
        <w:rPr>
          <w:szCs w:val="20"/>
        </w:rPr>
        <w:t>National policies</w:t>
      </w:r>
    </w:p>
    <w:p w14:paraId="6343DC9B" w14:textId="1E83E267" w:rsidR="00E313B2" w:rsidRPr="005A6EE0" w:rsidRDefault="00E313B2" w:rsidP="00E313B2">
      <w:pPr>
        <w:widowControl w:val="0"/>
        <w:spacing w:after="120"/>
        <w:ind w:left="2124"/>
        <w:jc w:val="both"/>
        <w:rPr>
          <w:szCs w:val="20"/>
        </w:rPr>
      </w:pPr>
      <w:r w:rsidRPr="00A306A1">
        <w:rPr>
          <w:noProof/>
          <w:szCs w:val="20"/>
          <w:lang w:val="hu-HU" w:eastAsia="hu-HU"/>
        </w:rPr>
        <mc:AlternateContent>
          <mc:Choice Requires="wps">
            <w:drawing>
              <wp:anchor distT="0" distB="0" distL="114300" distR="114300" simplePos="0" relativeHeight="251661824" behindDoc="0" locked="0" layoutInCell="1" allowOverlap="1" wp14:anchorId="4C8F7E1D" wp14:editId="213F976B">
                <wp:simplePos x="0" y="0"/>
                <wp:positionH relativeFrom="column">
                  <wp:posOffset>1775462</wp:posOffset>
                </wp:positionH>
                <wp:positionV relativeFrom="paragraph">
                  <wp:posOffset>50800</wp:posOffset>
                </wp:positionV>
                <wp:extent cx="162560" cy="67310"/>
                <wp:effectExtent l="9525" t="9525" r="37465" b="37465"/>
                <wp:wrapNone/>
                <wp:docPr id="11" name="Nyíl: jobbra mutató 11"/>
                <wp:cNvGraphicFramePr/>
                <a:graphic xmlns:a="http://schemas.openxmlformats.org/drawingml/2006/main">
                  <a:graphicData uri="http://schemas.microsoft.com/office/word/2010/wordprocessingShape">
                    <wps:wsp>
                      <wps:cNvSpPr/>
                      <wps:spPr>
                        <a:xfrm rot="5400000">
                          <a:off x="0" y="0"/>
                          <a:ext cx="162560" cy="6731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A2561" id="Nyíl: jobbra mutató 11" o:spid="_x0000_s1026" type="#_x0000_t13" style="position:absolute;margin-left:139.8pt;margin-top:4pt;width:12.8pt;height:5.3pt;rotation:9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" adj="17128" fillcolor="#4f81bd [3204]" strokecolor="#243f60 [1604]" strokeweight="2pt"/>
            </w:pict>
          </mc:Fallback>
        </mc:AlternateContent>
      </w:r>
    </w:p>
    <w:p w14:paraId="5493FB90" w14:textId="3D730FBC" w:rsidR="00E313B2" w:rsidRPr="006D43F2" w:rsidRDefault="00E313B2" w:rsidP="00E313B2">
      <w:pPr>
        <w:widowControl w:val="0"/>
        <w:spacing w:after="120"/>
        <w:ind w:left="2124"/>
        <w:jc w:val="both"/>
        <w:rPr>
          <w:szCs w:val="20"/>
        </w:rPr>
      </w:pPr>
      <w:r w:rsidRPr="005A6EE0">
        <w:rPr>
          <w:szCs w:val="20"/>
        </w:rPr>
        <w:t xml:space="preserve">Commission </w:t>
      </w:r>
      <w:commentRangeStart w:id="133"/>
      <w:r w:rsidRPr="005A6EE0">
        <w:rPr>
          <w:szCs w:val="20"/>
        </w:rPr>
        <w:t>feedback</w:t>
      </w:r>
      <w:commentRangeEnd w:id="133"/>
      <w:r w:rsidR="00CD3189">
        <w:rPr>
          <w:rStyle w:val="Jegyzethivatkozs"/>
        </w:rPr>
        <w:commentReference w:id="133"/>
      </w:r>
    </w:p>
    <w:p w14:paraId="1AED9E80" w14:textId="2CFE96D6" w:rsidR="00EE4254" w:rsidRPr="006D43F2" w:rsidRDefault="00EE4254" w:rsidP="00F577B0">
      <w:pPr>
        <w:widowControl w:val="0"/>
        <w:spacing w:after="120"/>
        <w:ind w:left="708"/>
        <w:jc w:val="both"/>
        <w:rPr>
          <w:szCs w:val="20"/>
        </w:rPr>
        <w:pPrChange w:id="134" w:author="Lukács Julianna" w:date="2019-12-03T10:36:00Z">
          <w:pPr>
            <w:widowControl w:val="0"/>
            <w:spacing w:after="120"/>
            <w:ind w:left="2127" w:hanging="1419"/>
            <w:jc w:val="both"/>
          </w:pPr>
        </w:pPrChange>
      </w:pPr>
      <w:commentRangeStart w:id="135"/>
      <w:r w:rsidRPr="006D43F2">
        <w:rPr>
          <w:szCs w:val="20"/>
          <w:u w:val="single"/>
        </w:rPr>
        <w:t>Bottom</w:t>
      </w:r>
      <w:commentRangeEnd w:id="135"/>
      <w:r w:rsidR="00F577B0">
        <w:rPr>
          <w:rStyle w:val="Jegyzethivatkozs"/>
        </w:rPr>
        <w:commentReference w:id="135"/>
      </w:r>
      <w:r w:rsidRPr="006D43F2">
        <w:rPr>
          <w:szCs w:val="20"/>
          <w:u w:val="single"/>
        </w:rPr>
        <w:t>-up</w:t>
      </w:r>
      <w:r w:rsidR="00F96CC7" w:rsidRPr="006D43F2">
        <w:rPr>
          <w:szCs w:val="20"/>
        </w:rPr>
        <w:t>:</w:t>
      </w:r>
      <w:r w:rsidR="00F96CC7" w:rsidRPr="006D43F2">
        <w:rPr>
          <w:szCs w:val="20"/>
        </w:rPr>
        <w:tab/>
      </w:r>
      <w:r w:rsidR="000C146F" w:rsidRPr="006D43F2">
        <w:rPr>
          <w:szCs w:val="20"/>
        </w:rPr>
        <w:t>F</w:t>
      </w:r>
      <w:r w:rsidR="00F96CC7" w:rsidRPr="006D43F2">
        <w:rPr>
          <w:szCs w:val="20"/>
        </w:rPr>
        <w:t>eedback from beneficiaries, analysi</w:t>
      </w:r>
      <w:r w:rsidR="0021002B">
        <w:rPr>
          <w:szCs w:val="20"/>
        </w:rPr>
        <w:t>s of</w:t>
      </w:r>
      <w:r w:rsidR="00F96CC7" w:rsidRPr="006D43F2">
        <w:rPr>
          <w:szCs w:val="20"/>
        </w:rPr>
        <w:t xml:space="preserve"> </w:t>
      </w:r>
      <w:r w:rsidR="0021002B" w:rsidRPr="005A6EE0">
        <w:rPr>
          <w:szCs w:val="20"/>
        </w:rPr>
        <w:t>actual activities</w:t>
      </w:r>
      <w:r w:rsidR="00F96CC7" w:rsidRPr="005A6EE0">
        <w:rPr>
          <w:szCs w:val="20"/>
        </w:rPr>
        <w:t xml:space="preserve"> on the ground, main issues, </w:t>
      </w:r>
      <w:r w:rsidR="0021002B" w:rsidRPr="005A6EE0">
        <w:rPr>
          <w:szCs w:val="20"/>
        </w:rPr>
        <w:t>and</w:t>
      </w:r>
      <w:r w:rsidR="00F96CC7" w:rsidRPr="005A6EE0">
        <w:rPr>
          <w:szCs w:val="20"/>
        </w:rPr>
        <w:t xml:space="preserve"> participants</w:t>
      </w:r>
      <w:r w:rsidR="0021002B" w:rsidRPr="005A6EE0">
        <w:rPr>
          <w:szCs w:val="20"/>
        </w:rPr>
        <w:t>’</w:t>
      </w:r>
      <w:r w:rsidR="00F96CC7" w:rsidRPr="005A6EE0">
        <w:rPr>
          <w:szCs w:val="20"/>
        </w:rPr>
        <w:t xml:space="preserve"> </w:t>
      </w:r>
      <w:r w:rsidR="0021002B" w:rsidRPr="005A6EE0">
        <w:rPr>
          <w:szCs w:val="20"/>
        </w:rPr>
        <w:t>need</w:t>
      </w:r>
      <w:r w:rsidR="0021002B">
        <w:rPr>
          <w:szCs w:val="20"/>
        </w:rPr>
        <w:t xml:space="preserve"> for </w:t>
      </w:r>
      <w:r w:rsidR="007128F4">
        <w:rPr>
          <w:szCs w:val="20"/>
        </w:rPr>
        <w:t>provision of</w:t>
      </w:r>
      <w:r w:rsidR="00F96CC7" w:rsidRPr="006D43F2">
        <w:rPr>
          <w:szCs w:val="20"/>
        </w:rPr>
        <w:t xml:space="preserve"> information, etc.</w:t>
      </w:r>
    </w:p>
    <w:p w14:paraId="26A7F11D" w14:textId="510E6716" w:rsidR="00E313B2" w:rsidRPr="006D43F2" w:rsidRDefault="00E313B2" w:rsidP="00E313B2">
      <w:pPr>
        <w:widowControl w:val="0"/>
        <w:spacing w:after="120"/>
        <w:ind w:left="2124"/>
        <w:contextualSpacing/>
        <w:jc w:val="both"/>
        <w:rPr>
          <w:szCs w:val="20"/>
        </w:rPr>
      </w:pPr>
      <w:r w:rsidRPr="006D43F2">
        <w:rPr>
          <w:szCs w:val="20"/>
        </w:rPr>
        <w:t xml:space="preserve">Possible tools: </w:t>
      </w:r>
    </w:p>
    <w:p w14:paraId="46E7CA7D" w14:textId="3DED5C9E" w:rsidR="00E313B2" w:rsidRPr="006D43F2" w:rsidRDefault="00E313B2" w:rsidP="00BB7D1D">
      <w:pPr>
        <w:pStyle w:val="Listaszerbekezds"/>
        <w:widowControl w:val="0"/>
        <w:numPr>
          <w:ilvl w:val="0"/>
          <w:numId w:val="11"/>
        </w:numPr>
        <w:spacing w:after="120"/>
        <w:jc w:val="both"/>
        <w:rPr>
          <w:szCs w:val="20"/>
        </w:rPr>
      </w:pPr>
      <w:r w:rsidRPr="006D43F2">
        <w:rPr>
          <w:szCs w:val="20"/>
        </w:rPr>
        <w:t xml:space="preserve">surveys </w:t>
      </w:r>
      <w:r w:rsidR="0021002B" w:rsidRPr="006D43F2">
        <w:rPr>
          <w:szCs w:val="20"/>
        </w:rPr>
        <w:t>among</w:t>
      </w:r>
      <w:r w:rsidRPr="006D43F2">
        <w:rPr>
          <w:szCs w:val="20"/>
        </w:rPr>
        <w:t xml:space="preserve"> beneficiaries;</w:t>
      </w:r>
    </w:p>
    <w:p w14:paraId="64F0618A" w14:textId="5607012C" w:rsidR="00E313B2" w:rsidRPr="006D43F2" w:rsidRDefault="00E313B2" w:rsidP="00BB7D1D">
      <w:pPr>
        <w:pStyle w:val="Listaszerbekezds"/>
        <w:widowControl w:val="0"/>
        <w:numPr>
          <w:ilvl w:val="0"/>
          <w:numId w:val="11"/>
        </w:numPr>
        <w:spacing w:after="120"/>
        <w:jc w:val="both"/>
        <w:rPr>
          <w:szCs w:val="20"/>
        </w:rPr>
      </w:pPr>
      <w:r w:rsidRPr="006D43F2">
        <w:rPr>
          <w:szCs w:val="20"/>
        </w:rPr>
        <w:t>trend analyses of former TCAs:</w:t>
      </w:r>
    </w:p>
    <w:p w14:paraId="0CFBF9FF" w14:textId="3095A823" w:rsidR="00E313B2" w:rsidRPr="006D43F2" w:rsidRDefault="00E313B2" w:rsidP="00BB7D1D">
      <w:pPr>
        <w:pStyle w:val="Listaszerbekezds"/>
        <w:widowControl w:val="0"/>
        <w:numPr>
          <w:ilvl w:val="0"/>
          <w:numId w:val="10"/>
        </w:numPr>
        <w:spacing w:after="120"/>
        <w:ind w:left="3192"/>
        <w:jc w:val="both"/>
        <w:rPr>
          <w:szCs w:val="20"/>
        </w:rPr>
      </w:pPr>
      <w:r w:rsidRPr="006D43F2">
        <w:rPr>
          <w:szCs w:val="20"/>
        </w:rPr>
        <w:t>applications;</w:t>
      </w:r>
    </w:p>
    <w:p w14:paraId="3B4935EA" w14:textId="786004D4" w:rsidR="00E313B2" w:rsidRPr="006D43F2" w:rsidRDefault="00E313B2" w:rsidP="00BB7D1D">
      <w:pPr>
        <w:pStyle w:val="Listaszerbekezds"/>
        <w:widowControl w:val="0"/>
        <w:numPr>
          <w:ilvl w:val="0"/>
          <w:numId w:val="10"/>
        </w:numPr>
        <w:spacing w:after="120"/>
        <w:ind w:left="3192"/>
        <w:jc w:val="both"/>
        <w:rPr>
          <w:szCs w:val="20"/>
        </w:rPr>
      </w:pPr>
      <w:r w:rsidRPr="006D43F2">
        <w:rPr>
          <w:szCs w:val="20"/>
        </w:rPr>
        <w:t>applicators;</w:t>
      </w:r>
    </w:p>
    <w:p w14:paraId="5427C29F" w14:textId="65C4E4C7" w:rsidR="0021002B" w:rsidRDefault="00E313B2" w:rsidP="00BB7D1D">
      <w:pPr>
        <w:pStyle w:val="Listaszerbekezds"/>
        <w:widowControl w:val="0"/>
        <w:numPr>
          <w:ilvl w:val="0"/>
          <w:numId w:val="11"/>
        </w:numPr>
        <w:spacing w:after="120"/>
        <w:jc w:val="both"/>
        <w:rPr>
          <w:szCs w:val="20"/>
        </w:rPr>
      </w:pPr>
      <w:r w:rsidRPr="006D43F2">
        <w:rPr>
          <w:szCs w:val="20"/>
        </w:rPr>
        <w:t>sector analyses</w:t>
      </w:r>
      <w:r w:rsidR="0021002B">
        <w:rPr>
          <w:szCs w:val="20"/>
        </w:rPr>
        <w:t>;</w:t>
      </w:r>
    </w:p>
    <w:p w14:paraId="14977AD2" w14:textId="14624187" w:rsidR="00E313B2" w:rsidRPr="006D43F2" w:rsidRDefault="00E313B2" w:rsidP="00BB7D1D">
      <w:pPr>
        <w:pStyle w:val="Listaszerbekezds"/>
        <w:widowControl w:val="0"/>
        <w:numPr>
          <w:ilvl w:val="0"/>
          <w:numId w:val="11"/>
        </w:numPr>
        <w:spacing w:after="120"/>
        <w:jc w:val="both"/>
        <w:rPr>
          <w:szCs w:val="20"/>
        </w:rPr>
      </w:pPr>
      <w:r w:rsidRPr="006D43F2">
        <w:rPr>
          <w:szCs w:val="20"/>
        </w:rPr>
        <w:t>etc.</w:t>
      </w:r>
    </w:p>
    <w:p w14:paraId="01A60EBC" w14:textId="4D89806E" w:rsidR="005B5C7F" w:rsidRPr="006D43F2" w:rsidRDefault="005B5C7F" w:rsidP="005B3C2A">
      <w:pPr>
        <w:widowControl w:val="0"/>
        <w:spacing w:after="120"/>
        <w:jc w:val="both"/>
        <w:rPr>
          <w:b/>
          <w:bCs/>
        </w:rPr>
      </w:pPr>
      <w:r w:rsidRPr="006D43F2">
        <w:rPr>
          <w:szCs w:val="20"/>
        </w:rPr>
        <w:t>An overview of previously implemented TCAs is a must in identifying needs</w:t>
      </w:r>
      <w:r w:rsidR="0021002B" w:rsidRPr="00A306A1">
        <w:rPr>
          <w:szCs w:val="20"/>
        </w:rPr>
        <w:t>.</w:t>
      </w:r>
    </w:p>
    <w:p w14:paraId="207CA302" w14:textId="20159BB3" w:rsidR="00E313B2" w:rsidRPr="006D43F2" w:rsidRDefault="006A6499" w:rsidP="006A6499">
      <w:pPr>
        <w:widowControl w:val="0"/>
        <w:spacing w:after="120"/>
        <w:jc w:val="both"/>
        <w:rPr>
          <w:szCs w:val="20"/>
        </w:rPr>
      </w:pPr>
      <w:r w:rsidRPr="006D43F2">
        <w:rPr>
          <w:szCs w:val="20"/>
        </w:rPr>
        <w:t xml:space="preserve">Whichever method </w:t>
      </w:r>
      <w:r w:rsidR="00223413" w:rsidRPr="006D43F2">
        <w:rPr>
          <w:szCs w:val="20"/>
        </w:rPr>
        <w:t>is chosen</w:t>
      </w:r>
      <w:r w:rsidRPr="006D43F2">
        <w:rPr>
          <w:szCs w:val="20"/>
        </w:rPr>
        <w:t>, it is essential to always determine needs based on valid data.</w:t>
      </w:r>
    </w:p>
    <w:p w14:paraId="5FA654FF" w14:textId="25353F15" w:rsidR="004976F0" w:rsidRPr="006D43F2" w:rsidRDefault="004976F0" w:rsidP="00F21933">
      <w:pPr>
        <w:pStyle w:val="Cmsor3"/>
      </w:pPr>
      <w:bookmarkStart w:id="136" w:name="_Toc26249206"/>
      <w:r w:rsidRPr="006D43F2">
        <w:t xml:space="preserve">Identifying development objectives as a basis for </w:t>
      </w:r>
      <w:r w:rsidR="00223413" w:rsidRPr="006D43F2">
        <w:t xml:space="preserve">the </w:t>
      </w:r>
      <w:r w:rsidRPr="006D43F2">
        <w:t>prospective TCA project</w:t>
      </w:r>
      <w:bookmarkEnd w:id="136"/>
    </w:p>
    <w:p w14:paraId="2CB5EDDD" w14:textId="2F10E982" w:rsidR="004976F0" w:rsidRPr="006D43F2" w:rsidRDefault="00B120CD" w:rsidP="004976F0">
      <w:pPr>
        <w:widowControl w:val="0"/>
        <w:spacing w:after="120"/>
        <w:jc w:val="both"/>
        <w:rPr>
          <w:szCs w:val="20"/>
        </w:rPr>
      </w:pPr>
      <w:r w:rsidRPr="006D43F2">
        <w:rPr>
          <w:szCs w:val="20"/>
        </w:rPr>
        <w:t>A</w:t>
      </w:r>
      <w:r w:rsidR="004976F0" w:rsidRPr="006D43F2">
        <w:rPr>
          <w:szCs w:val="20"/>
        </w:rPr>
        <w:t xml:space="preserve"> strategic goal can have several development </w:t>
      </w:r>
      <w:r w:rsidR="00223413" w:rsidRPr="006D43F2">
        <w:rPr>
          <w:szCs w:val="20"/>
        </w:rPr>
        <w:t>objectives</w:t>
      </w:r>
      <w:r w:rsidR="004976F0" w:rsidRPr="006D43F2">
        <w:rPr>
          <w:szCs w:val="20"/>
        </w:rPr>
        <w:t xml:space="preserve">. This is important because the development directions defined by the strategic goals will be specified by the development </w:t>
      </w:r>
      <w:r w:rsidR="00223413" w:rsidRPr="006D43F2">
        <w:rPr>
          <w:szCs w:val="20"/>
        </w:rPr>
        <w:t>objectives</w:t>
      </w:r>
      <w:r w:rsidR="004976F0" w:rsidRPr="006D43F2">
        <w:rPr>
          <w:szCs w:val="20"/>
        </w:rPr>
        <w:t>, to which (expected) results can be assigned by indicating the time span (short, medium, long</w:t>
      </w:r>
      <w:r w:rsidR="0021002B">
        <w:rPr>
          <w:szCs w:val="20"/>
        </w:rPr>
        <w:t xml:space="preserve"> </w:t>
      </w:r>
      <w:commentRangeStart w:id="137"/>
      <w:r w:rsidR="004976F0" w:rsidRPr="006D43F2">
        <w:rPr>
          <w:szCs w:val="20"/>
        </w:rPr>
        <w:t>term</w:t>
      </w:r>
      <w:commentRangeEnd w:id="137"/>
      <w:r w:rsidR="00F577B0">
        <w:rPr>
          <w:rStyle w:val="Jegyzethivatkozs"/>
        </w:rPr>
        <w:commentReference w:id="137"/>
      </w:r>
      <w:r w:rsidR="004976F0" w:rsidRPr="006D43F2">
        <w:rPr>
          <w:szCs w:val="20"/>
        </w:rPr>
        <w:t>).</w:t>
      </w:r>
    </w:p>
    <w:tbl>
      <w:tblPr>
        <w:tblW w:w="0" w:type="auto"/>
        <w:jc w:val="center"/>
        <w:tblCellMar>
          <w:left w:w="70" w:type="dxa"/>
          <w:right w:w="70" w:type="dxa"/>
        </w:tblCellMar>
        <w:tblLook w:val="04A0" w:firstRow="1" w:lastRow="0" w:firstColumn="1" w:lastColumn="0" w:noHBand="0" w:noVBand="1"/>
      </w:tblPr>
      <w:tblGrid>
        <w:gridCol w:w="3256"/>
        <w:gridCol w:w="5806"/>
      </w:tblGrid>
      <w:tr w:rsidR="003F0FE1" w:rsidRPr="006D43F2" w14:paraId="33D7727B" w14:textId="77777777" w:rsidTr="0025404D">
        <w:trPr>
          <w:trHeight w:val="252"/>
          <w:jc w:val="center"/>
        </w:trPr>
        <w:tc>
          <w:tcPr>
            <w:tcW w:w="325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6648EBA" w14:textId="77777777" w:rsidR="003F0FE1" w:rsidRPr="006D43F2" w:rsidRDefault="003F0FE1" w:rsidP="003F0FE1">
            <w:pPr>
              <w:spacing w:after="0" w:line="240" w:lineRule="auto"/>
              <w:jc w:val="center"/>
              <w:rPr>
                <w:rFonts w:eastAsia="Times New Roman" w:cs="Times New Roman"/>
                <w:b/>
                <w:bCs/>
                <w:color w:val="000000"/>
                <w:szCs w:val="20"/>
                <w:lang w:eastAsia="hu-HU"/>
              </w:rPr>
            </w:pPr>
            <w:r w:rsidRPr="006D43F2">
              <w:rPr>
                <w:rFonts w:eastAsia="Times New Roman" w:cs="Times New Roman"/>
                <w:b/>
                <w:bCs/>
                <w:color w:val="000000"/>
                <w:szCs w:val="20"/>
                <w:lang w:eastAsia="hu-HU"/>
              </w:rPr>
              <w:t>Priority</w:t>
            </w:r>
          </w:p>
        </w:tc>
        <w:tc>
          <w:tcPr>
            <w:tcW w:w="5806" w:type="dxa"/>
            <w:tcBorders>
              <w:top w:val="single" w:sz="4" w:space="0" w:color="auto"/>
              <w:left w:val="nil"/>
              <w:bottom w:val="single" w:sz="4" w:space="0" w:color="auto"/>
              <w:right w:val="single" w:sz="4" w:space="0" w:color="auto"/>
            </w:tcBorders>
            <w:shd w:val="clear" w:color="000000" w:fill="F2F2F2"/>
            <w:noWrap/>
            <w:vAlign w:val="center"/>
            <w:hideMark/>
          </w:tcPr>
          <w:p w14:paraId="5AC432A3" w14:textId="5857B7F3" w:rsidR="003F0FE1" w:rsidRPr="006D43F2" w:rsidRDefault="003F0FE1" w:rsidP="0025404D">
            <w:pPr>
              <w:spacing w:after="0" w:line="240" w:lineRule="auto"/>
              <w:jc w:val="center"/>
              <w:rPr>
                <w:rFonts w:eastAsia="Times New Roman" w:cs="Times New Roman"/>
                <w:b/>
                <w:bCs/>
                <w:color w:val="000000"/>
                <w:szCs w:val="20"/>
                <w:lang w:eastAsia="hu-HU"/>
              </w:rPr>
            </w:pPr>
            <w:r w:rsidRPr="006D43F2">
              <w:rPr>
                <w:rFonts w:eastAsia="Times New Roman" w:cs="Times New Roman"/>
                <w:b/>
                <w:bCs/>
                <w:color w:val="000000"/>
                <w:szCs w:val="20"/>
                <w:lang w:eastAsia="hu-HU"/>
              </w:rPr>
              <w:t>Possible</w:t>
            </w:r>
            <w:r w:rsidR="007D5AEB" w:rsidRPr="006D43F2">
              <w:rPr>
                <w:rFonts w:eastAsia="Times New Roman" w:cs="Times New Roman"/>
                <w:b/>
                <w:bCs/>
                <w:color w:val="000000"/>
                <w:szCs w:val="20"/>
                <w:lang w:eastAsia="hu-HU"/>
              </w:rPr>
              <w:t xml:space="preserve"> development</w:t>
            </w:r>
            <w:r w:rsidRPr="006D43F2">
              <w:rPr>
                <w:rFonts w:eastAsia="Times New Roman" w:cs="Times New Roman"/>
                <w:b/>
                <w:bCs/>
                <w:color w:val="000000"/>
                <w:szCs w:val="20"/>
                <w:lang w:eastAsia="hu-HU"/>
              </w:rPr>
              <w:t xml:space="preserve"> </w:t>
            </w:r>
            <w:r w:rsidR="007D5AEB" w:rsidRPr="006D43F2">
              <w:rPr>
                <w:rFonts w:eastAsia="Times New Roman" w:cs="Times New Roman"/>
                <w:b/>
                <w:bCs/>
                <w:color w:val="000000"/>
                <w:szCs w:val="20"/>
                <w:lang w:eastAsia="hu-HU"/>
              </w:rPr>
              <w:t>objectives</w:t>
            </w:r>
          </w:p>
        </w:tc>
      </w:tr>
      <w:tr w:rsidR="003F0FE1" w:rsidRPr="006D43F2" w14:paraId="3EE954BA" w14:textId="77777777" w:rsidTr="0025404D">
        <w:trPr>
          <w:trHeight w:val="361"/>
          <w:jc w:val="center"/>
        </w:trPr>
        <w:tc>
          <w:tcPr>
            <w:tcW w:w="325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B4F954C" w14:textId="77777777" w:rsidR="003F0FE1" w:rsidRPr="006D43F2" w:rsidRDefault="003F0FE1" w:rsidP="003F0FE1">
            <w:pPr>
              <w:spacing w:after="0" w:line="240" w:lineRule="auto"/>
              <w:rPr>
                <w:rFonts w:eastAsia="Times New Roman" w:cs="Times New Roman"/>
                <w:color w:val="212529"/>
                <w:szCs w:val="20"/>
                <w:lang w:eastAsia="hu-HU"/>
              </w:rPr>
            </w:pPr>
            <w:r w:rsidRPr="006D43F2">
              <w:rPr>
                <w:rFonts w:eastAsia="Times New Roman" w:cs="Times New Roman"/>
                <w:color w:val="212529"/>
                <w:szCs w:val="20"/>
                <w:lang w:eastAsia="hu-HU"/>
              </w:rPr>
              <w:t>Impact</w:t>
            </w:r>
          </w:p>
        </w:tc>
        <w:tc>
          <w:tcPr>
            <w:tcW w:w="5806" w:type="dxa"/>
            <w:tcBorders>
              <w:top w:val="nil"/>
              <w:left w:val="nil"/>
              <w:bottom w:val="single" w:sz="4" w:space="0" w:color="auto"/>
              <w:right w:val="single" w:sz="4" w:space="0" w:color="auto"/>
            </w:tcBorders>
            <w:shd w:val="clear" w:color="auto" w:fill="auto"/>
            <w:vAlign w:val="center"/>
            <w:hideMark/>
          </w:tcPr>
          <w:p w14:paraId="671F82C9" w14:textId="77777777" w:rsidR="003F0FE1" w:rsidRPr="006D43F2" w:rsidRDefault="003F0FE1" w:rsidP="003F0FE1">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Increasing the quality of Erasmus+ programme results</w:t>
            </w:r>
          </w:p>
        </w:tc>
      </w:tr>
      <w:tr w:rsidR="003F0FE1" w:rsidRPr="006D43F2" w14:paraId="4E88B58C" w14:textId="77777777" w:rsidTr="0025404D">
        <w:trPr>
          <w:trHeight w:val="252"/>
          <w:jc w:val="center"/>
        </w:trPr>
        <w:tc>
          <w:tcPr>
            <w:tcW w:w="3256" w:type="dxa"/>
            <w:vMerge/>
            <w:tcBorders>
              <w:top w:val="nil"/>
              <w:left w:val="single" w:sz="4" w:space="0" w:color="auto"/>
              <w:bottom w:val="single" w:sz="4" w:space="0" w:color="auto"/>
              <w:right w:val="single" w:sz="4" w:space="0" w:color="auto"/>
            </w:tcBorders>
            <w:vAlign w:val="center"/>
            <w:hideMark/>
          </w:tcPr>
          <w:p w14:paraId="18643924" w14:textId="77777777" w:rsidR="003F0FE1" w:rsidRPr="006D43F2" w:rsidRDefault="003F0FE1" w:rsidP="003F0FE1">
            <w:pPr>
              <w:spacing w:after="0" w:line="240" w:lineRule="auto"/>
              <w:rPr>
                <w:rFonts w:eastAsia="Times New Roman" w:cs="Times New Roman"/>
                <w:color w:val="212529"/>
                <w:szCs w:val="20"/>
                <w:lang w:eastAsia="hu-HU"/>
              </w:rPr>
            </w:pPr>
          </w:p>
        </w:tc>
        <w:tc>
          <w:tcPr>
            <w:tcW w:w="5806" w:type="dxa"/>
            <w:tcBorders>
              <w:top w:val="nil"/>
              <w:left w:val="nil"/>
              <w:bottom w:val="single" w:sz="4" w:space="0" w:color="auto"/>
              <w:right w:val="single" w:sz="4" w:space="0" w:color="auto"/>
            </w:tcBorders>
            <w:shd w:val="clear" w:color="auto" w:fill="auto"/>
            <w:vAlign w:val="center"/>
            <w:hideMark/>
          </w:tcPr>
          <w:p w14:paraId="57F0DE30" w14:textId="072E8D14" w:rsidR="003F0FE1" w:rsidRPr="006D43F2" w:rsidRDefault="003F0FE1" w:rsidP="0021002B">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xml:space="preserve">Focusing </w:t>
            </w:r>
            <w:r w:rsidR="0021002B" w:rsidRPr="00901FA8">
              <w:rPr>
                <w:rFonts w:eastAsia="Times New Roman" w:cs="Times New Roman"/>
                <w:color w:val="000000"/>
                <w:szCs w:val="20"/>
                <w:lang w:eastAsia="hu-HU"/>
              </w:rPr>
              <w:t>on (reaching and teaching)</w:t>
            </w:r>
            <w:r w:rsidR="0021002B">
              <w:rPr>
                <w:rFonts w:eastAsia="Times New Roman" w:cs="Times New Roman"/>
                <w:color w:val="000000"/>
                <w:szCs w:val="20"/>
                <w:lang w:eastAsia="hu-HU"/>
              </w:rPr>
              <w:t xml:space="preserve"> </w:t>
            </w:r>
            <w:r w:rsidRPr="006D43F2">
              <w:rPr>
                <w:rFonts w:eastAsia="Times New Roman" w:cs="Times New Roman"/>
                <w:color w:val="000000"/>
                <w:szCs w:val="20"/>
                <w:lang w:eastAsia="hu-HU"/>
              </w:rPr>
              <w:t>new</w:t>
            </w:r>
            <w:r w:rsidR="0021002B" w:rsidRPr="006D43F2">
              <w:rPr>
                <w:rFonts w:eastAsia="Times New Roman" w:cs="Times New Roman"/>
                <w:color w:val="000000"/>
                <w:szCs w:val="20"/>
                <w:lang w:eastAsia="hu-HU"/>
              </w:rPr>
              <w:t>comers</w:t>
            </w:r>
            <w:r w:rsidRPr="006D43F2">
              <w:rPr>
                <w:rFonts w:eastAsia="Times New Roman" w:cs="Times New Roman"/>
                <w:color w:val="000000"/>
                <w:szCs w:val="20"/>
                <w:lang w:eastAsia="hu-HU"/>
              </w:rPr>
              <w:t xml:space="preserve"> </w:t>
            </w:r>
          </w:p>
        </w:tc>
      </w:tr>
      <w:tr w:rsidR="003F0FE1" w:rsidRPr="006D43F2" w14:paraId="56DB05B1" w14:textId="77777777" w:rsidTr="0025404D">
        <w:trPr>
          <w:trHeight w:val="504"/>
          <w:jc w:val="center"/>
        </w:trPr>
        <w:tc>
          <w:tcPr>
            <w:tcW w:w="3256" w:type="dxa"/>
            <w:vMerge/>
            <w:tcBorders>
              <w:top w:val="nil"/>
              <w:left w:val="single" w:sz="4" w:space="0" w:color="auto"/>
              <w:bottom w:val="single" w:sz="4" w:space="0" w:color="auto"/>
              <w:right w:val="single" w:sz="4" w:space="0" w:color="auto"/>
            </w:tcBorders>
            <w:vAlign w:val="center"/>
            <w:hideMark/>
          </w:tcPr>
          <w:p w14:paraId="6DA99B17" w14:textId="77777777" w:rsidR="003F0FE1" w:rsidRPr="006D43F2" w:rsidRDefault="003F0FE1" w:rsidP="003F0FE1">
            <w:pPr>
              <w:spacing w:after="0" w:line="240" w:lineRule="auto"/>
              <w:rPr>
                <w:rFonts w:eastAsia="Times New Roman" w:cs="Times New Roman"/>
                <w:color w:val="212529"/>
                <w:szCs w:val="20"/>
                <w:lang w:eastAsia="hu-HU"/>
              </w:rPr>
            </w:pPr>
          </w:p>
        </w:tc>
        <w:tc>
          <w:tcPr>
            <w:tcW w:w="5806" w:type="dxa"/>
            <w:tcBorders>
              <w:top w:val="nil"/>
              <w:left w:val="nil"/>
              <w:bottom w:val="single" w:sz="4" w:space="0" w:color="auto"/>
              <w:right w:val="single" w:sz="4" w:space="0" w:color="auto"/>
            </w:tcBorders>
            <w:shd w:val="clear" w:color="auto" w:fill="auto"/>
            <w:vAlign w:val="center"/>
            <w:hideMark/>
          </w:tcPr>
          <w:p w14:paraId="1EAFBC64" w14:textId="7A75981B" w:rsidR="003F0FE1" w:rsidRPr="006D43F2" w:rsidRDefault="003F0FE1" w:rsidP="007128F4">
            <w:pPr>
              <w:spacing w:after="0" w:line="240" w:lineRule="auto"/>
              <w:rPr>
                <w:rFonts w:eastAsia="Times New Roman" w:cs="Times New Roman"/>
                <w:color w:val="000000"/>
                <w:szCs w:val="20"/>
                <w:lang w:eastAsia="hu-HU"/>
              </w:rPr>
            </w:pPr>
            <w:r w:rsidRPr="00901FA8">
              <w:rPr>
                <w:rFonts w:eastAsia="Times New Roman" w:cs="Times New Roman"/>
                <w:color w:val="000000"/>
                <w:szCs w:val="20"/>
                <w:lang w:eastAsia="hu-HU"/>
              </w:rPr>
              <w:t xml:space="preserve">Increasing the quality of newcomers engaging </w:t>
            </w:r>
            <w:r w:rsidR="007128F4" w:rsidRPr="00901FA8">
              <w:rPr>
                <w:rFonts w:eastAsia="Times New Roman" w:cs="Times New Roman"/>
                <w:color w:val="000000"/>
                <w:szCs w:val="20"/>
                <w:lang w:eastAsia="hu-HU"/>
              </w:rPr>
              <w:t xml:space="preserve">in </w:t>
            </w:r>
            <w:r w:rsidRPr="00901FA8">
              <w:rPr>
                <w:rFonts w:eastAsia="Times New Roman" w:cs="Times New Roman"/>
                <w:color w:val="000000"/>
                <w:szCs w:val="20"/>
                <w:lang w:eastAsia="hu-HU"/>
              </w:rPr>
              <w:t>Erasmus+ programme</w:t>
            </w:r>
          </w:p>
        </w:tc>
      </w:tr>
      <w:tr w:rsidR="003F0FE1" w:rsidRPr="006D43F2" w14:paraId="03507165" w14:textId="77777777" w:rsidTr="0025404D">
        <w:trPr>
          <w:trHeight w:val="504"/>
          <w:jc w:val="center"/>
        </w:trPr>
        <w:tc>
          <w:tcPr>
            <w:tcW w:w="325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B764E70" w14:textId="77777777" w:rsidR="003F0FE1" w:rsidRPr="006D43F2" w:rsidRDefault="003F0FE1" w:rsidP="003F0FE1">
            <w:pPr>
              <w:spacing w:after="0" w:line="240" w:lineRule="auto"/>
              <w:rPr>
                <w:rFonts w:eastAsia="Times New Roman" w:cs="Times New Roman"/>
                <w:color w:val="212529"/>
                <w:szCs w:val="20"/>
                <w:lang w:eastAsia="hu-HU"/>
              </w:rPr>
            </w:pPr>
            <w:r w:rsidRPr="006D43F2">
              <w:rPr>
                <w:rFonts w:eastAsia="Times New Roman" w:cs="Times New Roman"/>
                <w:color w:val="212529"/>
                <w:szCs w:val="20"/>
                <w:lang w:eastAsia="hu-HU"/>
              </w:rPr>
              <w:t>Internationalization of HE and VET institutions</w:t>
            </w:r>
          </w:p>
        </w:tc>
        <w:tc>
          <w:tcPr>
            <w:tcW w:w="5806" w:type="dxa"/>
            <w:tcBorders>
              <w:top w:val="nil"/>
              <w:left w:val="nil"/>
              <w:bottom w:val="single" w:sz="4" w:space="0" w:color="auto"/>
              <w:right w:val="single" w:sz="4" w:space="0" w:color="auto"/>
            </w:tcBorders>
            <w:shd w:val="clear" w:color="auto" w:fill="auto"/>
            <w:vAlign w:val="center"/>
            <w:hideMark/>
          </w:tcPr>
          <w:p w14:paraId="74ABF12E" w14:textId="3BBA001F" w:rsidR="003F0FE1" w:rsidRPr="006D43F2" w:rsidRDefault="003F0FE1" w:rsidP="003F0FE1">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Provision of information, general and targeted promotion (e</w:t>
            </w:r>
            <w:r w:rsidR="00771A09" w:rsidRPr="006D43F2">
              <w:rPr>
                <w:rFonts w:eastAsia="Times New Roman" w:cs="Times New Roman"/>
                <w:color w:val="000000"/>
                <w:szCs w:val="20"/>
                <w:lang w:eastAsia="hu-HU"/>
              </w:rPr>
              <w:t>.</w:t>
            </w:r>
            <w:r w:rsidRPr="006D43F2">
              <w:rPr>
                <w:rFonts w:eastAsia="Times New Roman" w:cs="Times New Roman"/>
                <w:color w:val="000000"/>
                <w:szCs w:val="20"/>
                <w:lang w:eastAsia="hu-HU"/>
              </w:rPr>
              <w:t>g</w:t>
            </w:r>
            <w:r w:rsidR="00771A09" w:rsidRPr="006D43F2">
              <w:rPr>
                <w:rFonts w:eastAsia="Times New Roman" w:cs="Times New Roman"/>
                <w:color w:val="000000"/>
                <w:szCs w:val="20"/>
                <w:lang w:eastAsia="hu-HU"/>
              </w:rPr>
              <w:t>.</w:t>
            </w:r>
            <w:r w:rsidRPr="006D43F2">
              <w:rPr>
                <w:rFonts w:eastAsia="Times New Roman" w:cs="Times New Roman"/>
                <w:color w:val="000000"/>
                <w:szCs w:val="20"/>
                <w:lang w:eastAsia="hu-HU"/>
              </w:rPr>
              <w:t xml:space="preserve"> </w:t>
            </w:r>
            <w:r w:rsidR="00771A09" w:rsidRPr="006D43F2">
              <w:rPr>
                <w:rFonts w:eastAsia="Times New Roman" w:cs="Times New Roman"/>
                <w:color w:val="000000"/>
                <w:szCs w:val="20"/>
                <w:lang w:eastAsia="hu-HU"/>
              </w:rPr>
              <w:t>i</w:t>
            </w:r>
            <w:r w:rsidRPr="006D43F2">
              <w:rPr>
                <w:rFonts w:eastAsia="Times New Roman" w:cs="Times New Roman"/>
                <w:color w:val="000000"/>
                <w:szCs w:val="20"/>
                <w:lang w:eastAsia="hu-HU"/>
              </w:rPr>
              <w:t>dentification of multipliers)</w:t>
            </w:r>
          </w:p>
        </w:tc>
      </w:tr>
      <w:tr w:rsidR="003F0FE1" w:rsidRPr="006D43F2" w14:paraId="04862AC2" w14:textId="77777777" w:rsidTr="0025404D">
        <w:trPr>
          <w:trHeight w:val="252"/>
          <w:jc w:val="center"/>
        </w:trPr>
        <w:tc>
          <w:tcPr>
            <w:tcW w:w="3256" w:type="dxa"/>
            <w:vMerge/>
            <w:tcBorders>
              <w:top w:val="nil"/>
              <w:left w:val="single" w:sz="4" w:space="0" w:color="auto"/>
              <w:bottom w:val="single" w:sz="4" w:space="0" w:color="000000"/>
              <w:right w:val="single" w:sz="4" w:space="0" w:color="auto"/>
            </w:tcBorders>
            <w:vAlign w:val="center"/>
            <w:hideMark/>
          </w:tcPr>
          <w:p w14:paraId="401AD096" w14:textId="77777777" w:rsidR="003F0FE1" w:rsidRPr="006D43F2" w:rsidRDefault="003F0FE1" w:rsidP="003F0FE1">
            <w:pPr>
              <w:spacing w:after="0" w:line="240" w:lineRule="auto"/>
              <w:rPr>
                <w:rFonts w:eastAsia="Times New Roman" w:cs="Times New Roman"/>
                <w:color w:val="212529"/>
                <w:szCs w:val="20"/>
                <w:lang w:eastAsia="hu-HU"/>
              </w:rPr>
            </w:pPr>
          </w:p>
        </w:tc>
        <w:tc>
          <w:tcPr>
            <w:tcW w:w="5806" w:type="dxa"/>
            <w:tcBorders>
              <w:top w:val="nil"/>
              <w:left w:val="nil"/>
              <w:bottom w:val="single" w:sz="4" w:space="0" w:color="auto"/>
              <w:right w:val="single" w:sz="4" w:space="0" w:color="auto"/>
            </w:tcBorders>
            <w:shd w:val="clear" w:color="auto" w:fill="auto"/>
            <w:vAlign w:val="center"/>
            <w:hideMark/>
          </w:tcPr>
          <w:p w14:paraId="5FC0DA5E" w14:textId="77777777" w:rsidR="003F0FE1" w:rsidRPr="006D43F2" w:rsidRDefault="003F0FE1" w:rsidP="003F0FE1">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Clarification of concepts for participants</w:t>
            </w:r>
          </w:p>
        </w:tc>
      </w:tr>
      <w:tr w:rsidR="003F0FE1" w:rsidRPr="006D43F2" w14:paraId="18C13545" w14:textId="77777777" w:rsidTr="0025404D">
        <w:trPr>
          <w:trHeight w:val="504"/>
          <w:jc w:val="center"/>
        </w:trPr>
        <w:tc>
          <w:tcPr>
            <w:tcW w:w="3256" w:type="dxa"/>
            <w:vMerge/>
            <w:tcBorders>
              <w:top w:val="nil"/>
              <w:left w:val="single" w:sz="4" w:space="0" w:color="auto"/>
              <w:bottom w:val="single" w:sz="4" w:space="0" w:color="000000"/>
              <w:right w:val="single" w:sz="4" w:space="0" w:color="auto"/>
            </w:tcBorders>
            <w:vAlign w:val="center"/>
            <w:hideMark/>
          </w:tcPr>
          <w:p w14:paraId="2A230974" w14:textId="77777777" w:rsidR="003F0FE1" w:rsidRPr="006D43F2" w:rsidRDefault="003F0FE1" w:rsidP="003F0FE1">
            <w:pPr>
              <w:spacing w:after="0" w:line="240" w:lineRule="auto"/>
              <w:rPr>
                <w:rFonts w:eastAsia="Times New Roman" w:cs="Times New Roman"/>
                <w:color w:val="212529"/>
                <w:szCs w:val="20"/>
                <w:lang w:eastAsia="hu-HU"/>
              </w:rPr>
            </w:pPr>
          </w:p>
        </w:tc>
        <w:tc>
          <w:tcPr>
            <w:tcW w:w="5806" w:type="dxa"/>
            <w:tcBorders>
              <w:top w:val="nil"/>
              <w:left w:val="nil"/>
              <w:bottom w:val="single" w:sz="4" w:space="0" w:color="auto"/>
              <w:right w:val="single" w:sz="4" w:space="0" w:color="auto"/>
            </w:tcBorders>
            <w:shd w:val="clear" w:color="auto" w:fill="auto"/>
            <w:vAlign w:val="center"/>
            <w:hideMark/>
          </w:tcPr>
          <w:p w14:paraId="1D2E6ABA" w14:textId="77777777" w:rsidR="003F0FE1" w:rsidRPr="006D43F2" w:rsidRDefault="003F0FE1" w:rsidP="003F0FE1">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Supporting applicants to complete and verify the application form</w:t>
            </w:r>
          </w:p>
        </w:tc>
      </w:tr>
      <w:tr w:rsidR="003F0FE1" w:rsidRPr="006D43F2" w14:paraId="1D76BC07" w14:textId="77777777" w:rsidTr="0025404D">
        <w:trPr>
          <w:trHeight w:val="252"/>
          <w:jc w:val="center"/>
        </w:trPr>
        <w:tc>
          <w:tcPr>
            <w:tcW w:w="325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725476C" w14:textId="77777777" w:rsidR="003F0FE1" w:rsidRPr="006D43F2" w:rsidRDefault="003F0FE1" w:rsidP="003F0FE1">
            <w:pPr>
              <w:spacing w:after="0" w:line="240" w:lineRule="auto"/>
              <w:rPr>
                <w:rFonts w:eastAsia="Times New Roman" w:cs="Times New Roman"/>
                <w:color w:val="212529"/>
                <w:szCs w:val="20"/>
                <w:lang w:eastAsia="hu-HU"/>
              </w:rPr>
            </w:pPr>
            <w:r w:rsidRPr="006D43F2">
              <w:rPr>
                <w:rFonts w:eastAsia="Times New Roman" w:cs="Times New Roman"/>
                <w:color w:val="212529"/>
                <w:szCs w:val="20"/>
                <w:lang w:eastAsia="hu-HU"/>
              </w:rPr>
              <w:t>Professionalization of teachers and staff</w:t>
            </w:r>
          </w:p>
        </w:tc>
        <w:tc>
          <w:tcPr>
            <w:tcW w:w="5806" w:type="dxa"/>
            <w:tcBorders>
              <w:top w:val="nil"/>
              <w:left w:val="nil"/>
              <w:bottom w:val="single" w:sz="4" w:space="0" w:color="auto"/>
              <w:right w:val="single" w:sz="4" w:space="0" w:color="auto"/>
            </w:tcBorders>
            <w:shd w:val="clear" w:color="auto" w:fill="auto"/>
            <w:vAlign w:val="center"/>
            <w:hideMark/>
          </w:tcPr>
          <w:p w14:paraId="7C31CC47" w14:textId="77777777" w:rsidR="003F0FE1" w:rsidRPr="006D43F2" w:rsidRDefault="003F0FE1" w:rsidP="003F0FE1">
            <w:pPr>
              <w:spacing w:after="0" w:line="240" w:lineRule="auto"/>
              <w:rPr>
                <w:rFonts w:eastAsia="Times New Roman" w:cs="Times New Roman"/>
                <w:color w:val="000000"/>
                <w:szCs w:val="20"/>
                <w:lang w:eastAsia="hu-HU"/>
              </w:rPr>
            </w:pPr>
            <w:r w:rsidRPr="006D43F2">
              <w:rPr>
                <w:rFonts w:eastAsia="Times New Roman" w:cs="Times New Roman"/>
                <w:color w:val="000000"/>
                <w:lang w:eastAsia="hu-HU"/>
              </w:rPr>
              <w:t>Increasing the number of participants</w:t>
            </w:r>
          </w:p>
        </w:tc>
      </w:tr>
      <w:tr w:rsidR="003F0FE1" w:rsidRPr="006D43F2" w14:paraId="106B6CC5" w14:textId="77777777" w:rsidTr="0025404D">
        <w:trPr>
          <w:trHeight w:val="252"/>
          <w:jc w:val="center"/>
        </w:trPr>
        <w:tc>
          <w:tcPr>
            <w:tcW w:w="3256" w:type="dxa"/>
            <w:vMerge/>
            <w:tcBorders>
              <w:top w:val="nil"/>
              <w:left w:val="single" w:sz="4" w:space="0" w:color="auto"/>
              <w:bottom w:val="single" w:sz="4" w:space="0" w:color="auto"/>
              <w:right w:val="single" w:sz="4" w:space="0" w:color="auto"/>
            </w:tcBorders>
            <w:vAlign w:val="center"/>
            <w:hideMark/>
          </w:tcPr>
          <w:p w14:paraId="6F18124F" w14:textId="77777777" w:rsidR="003F0FE1" w:rsidRPr="006D43F2" w:rsidRDefault="003F0FE1" w:rsidP="003F0FE1">
            <w:pPr>
              <w:spacing w:after="0" w:line="240" w:lineRule="auto"/>
              <w:rPr>
                <w:rFonts w:eastAsia="Times New Roman" w:cs="Times New Roman"/>
                <w:color w:val="212529"/>
                <w:szCs w:val="20"/>
                <w:lang w:eastAsia="hu-HU"/>
              </w:rPr>
            </w:pPr>
          </w:p>
        </w:tc>
        <w:tc>
          <w:tcPr>
            <w:tcW w:w="5806" w:type="dxa"/>
            <w:tcBorders>
              <w:top w:val="nil"/>
              <w:left w:val="nil"/>
              <w:bottom w:val="single" w:sz="4" w:space="0" w:color="auto"/>
              <w:right w:val="single" w:sz="4" w:space="0" w:color="auto"/>
            </w:tcBorders>
            <w:shd w:val="clear" w:color="auto" w:fill="auto"/>
            <w:vAlign w:val="center"/>
            <w:hideMark/>
          </w:tcPr>
          <w:p w14:paraId="098362A1" w14:textId="639CCD6D" w:rsidR="003F0FE1" w:rsidRPr="006D43F2" w:rsidRDefault="003F0FE1" w:rsidP="003F0FE1">
            <w:pPr>
              <w:spacing w:after="0" w:line="240" w:lineRule="auto"/>
              <w:rPr>
                <w:rFonts w:eastAsia="Times New Roman" w:cs="Times New Roman"/>
                <w:color w:val="000000"/>
                <w:szCs w:val="20"/>
                <w:lang w:eastAsia="hu-HU"/>
              </w:rPr>
            </w:pPr>
            <w:r w:rsidRPr="006D43F2">
              <w:rPr>
                <w:rFonts w:eastAsia="Times New Roman" w:cs="Times New Roman"/>
                <w:color w:val="000000"/>
                <w:lang w:eastAsia="hu-HU"/>
              </w:rPr>
              <w:t xml:space="preserve">Increasing </w:t>
            </w:r>
            <w:r w:rsidR="00D92A2B">
              <w:rPr>
                <w:rFonts w:eastAsia="Times New Roman" w:cs="Times New Roman"/>
                <w:color w:val="000000"/>
                <w:lang w:eastAsia="hu-HU"/>
              </w:rPr>
              <w:t xml:space="preserve">the </w:t>
            </w:r>
            <w:r w:rsidRPr="006D43F2">
              <w:rPr>
                <w:rFonts w:eastAsia="Times New Roman" w:cs="Times New Roman"/>
                <w:color w:val="000000"/>
                <w:lang w:eastAsia="hu-HU"/>
              </w:rPr>
              <w:t>competences of participants</w:t>
            </w:r>
          </w:p>
        </w:tc>
      </w:tr>
      <w:tr w:rsidR="003F0FE1" w:rsidRPr="006D43F2" w14:paraId="17FF562F" w14:textId="77777777" w:rsidTr="0025404D">
        <w:trPr>
          <w:trHeight w:val="375"/>
          <w:jc w:val="center"/>
        </w:trPr>
        <w:tc>
          <w:tcPr>
            <w:tcW w:w="3256" w:type="dxa"/>
            <w:vMerge/>
            <w:tcBorders>
              <w:top w:val="nil"/>
              <w:left w:val="single" w:sz="4" w:space="0" w:color="auto"/>
              <w:bottom w:val="single" w:sz="4" w:space="0" w:color="auto"/>
              <w:right w:val="single" w:sz="4" w:space="0" w:color="auto"/>
            </w:tcBorders>
            <w:vAlign w:val="center"/>
            <w:hideMark/>
          </w:tcPr>
          <w:p w14:paraId="0438707A" w14:textId="77777777" w:rsidR="003F0FE1" w:rsidRPr="006D43F2" w:rsidRDefault="003F0FE1" w:rsidP="003F0FE1">
            <w:pPr>
              <w:spacing w:after="0" w:line="240" w:lineRule="auto"/>
              <w:rPr>
                <w:rFonts w:eastAsia="Times New Roman" w:cs="Times New Roman"/>
                <w:color w:val="212529"/>
                <w:szCs w:val="20"/>
                <w:lang w:eastAsia="hu-HU"/>
              </w:rPr>
            </w:pPr>
          </w:p>
        </w:tc>
        <w:tc>
          <w:tcPr>
            <w:tcW w:w="5806" w:type="dxa"/>
            <w:tcBorders>
              <w:top w:val="nil"/>
              <w:left w:val="nil"/>
              <w:bottom w:val="single" w:sz="4" w:space="0" w:color="auto"/>
              <w:right w:val="single" w:sz="4" w:space="0" w:color="auto"/>
            </w:tcBorders>
            <w:shd w:val="clear" w:color="auto" w:fill="auto"/>
            <w:vAlign w:val="center"/>
            <w:hideMark/>
          </w:tcPr>
          <w:p w14:paraId="043FA090" w14:textId="77777777" w:rsidR="003F0FE1" w:rsidRPr="006D43F2" w:rsidRDefault="003F0FE1" w:rsidP="003F0FE1">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Supporting the capacity building of the participants</w:t>
            </w:r>
          </w:p>
        </w:tc>
      </w:tr>
      <w:tr w:rsidR="003F0FE1" w:rsidRPr="006D43F2" w14:paraId="53B072E5" w14:textId="77777777" w:rsidTr="0025404D">
        <w:trPr>
          <w:trHeight w:val="504"/>
          <w:jc w:val="center"/>
        </w:trPr>
        <w:tc>
          <w:tcPr>
            <w:tcW w:w="325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99A0072" w14:textId="77777777" w:rsidR="003F0FE1" w:rsidRPr="006D43F2" w:rsidRDefault="003F0FE1" w:rsidP="003F0FE1">
            <w:pPr>
              <w:spacing w:after="0" w:line="240" w:lineRule="auto"/>
              <w:rPr>
                <w:rFonts w:eastAsia="Times New Roman" w:cs="Times New Roman"/>
                <w:color w:val="212529"/>
                <w:szCs w:val="20"/>
                <w:lang w:eastAsia="hu-HU"/>
              </w:rPr>
            </w:pPr>
            <w:r w:rsidRPr="006D43F2">
              <w:rPr>
                <w:rFonts w:eastAsia="Times New Roman" w:cs="Times New Roman"/>
                <w:color w:val="212529"/>
                <w:szCs w:val="20"/>
                <w:lang w:eastAsia="hu-HU"/>
              </w:rPr>
              <w:t>Inclusion</w:t>
            </w:r>
          </w:p>
        </w:tc>
        <w:tc>
          <w:tcPr>
            <w:tcW w:w="5806" w:type="dxa"/>
            <w:tcBorders>
              <w:top w:val="nil"/>
              <w:left w:val="nil"/>
              <w:bottom w:val="single" w:sz="4" w:space="0" w:color="auto"/>
              <w:right w:val="single" w:sz="4" w:space="0" w:color="auto"/>
            </w:tcBorders>
            <w:shd w:val="clear" w:color="auto" w:fill="auto"/>
            <w:vAlign w:val="center"/>
            <w:hideMark/>
          </w:tcPr>
          <w:p w14:paraId="640FF82B" w14:textId="0C592C30" w:rsidR="003F0FE1" w:rsidRPr="006D43F2" w:rsidRDefault="00162745" w:rsidP="003F0FE1">
            <w:pPr>
              <w:spacing w:after="0" w:line="240" w:lineRule="auto"/>
              <w:rPr>
                <w:rFonts w:eastAsia="Times New Roman" w:cs="Times New Roman"/>
                <w:color w:val="000000"/>
                <w:szCs w:val="20"/>
                <w:lang w:eastAsia="hu-HU"/>
              </w:rPr>
            </w:pPr>
            <w:r w:rsidRPr="00A306A1">
              <w:rPr>
                <w:rFonts w:eastAsia="Times New Roman" w:cs="Times New Roman"/>
                <w:color w:val="000000"/>
                <w:szCs w:val="20"/>
                <w:lang w:eastAsia="hu-HU"/>
              </w:rPr>
              <w:t>Enhancing</w:t>
            </w:r>
            <w:r w:rsidRPr="00162745">
              <w:rPr>
                <w:rFonts w:eastAsia="Times New Roman" w:cs="Times New Roman"/>
                <w:color w:val="000000"/>
                <w:szCs w:val="20"/>
                <w:lang w:eastAsia="hu-HU"/>
              </w:rPr>
              <w:t xml:space="preserve"> </w:t>
            </w:r>
            <w:r w:rsidR="003F0FE1" w:rsidRPr="00162745">
              <w:rPr>
                <w:rFonts w:eastAsia="Times New Roman" w:cs="Times New Roman"/>
                <w:color w:val="000000"/>
                <w:szCs w:val="20"/>
                <w:lang w:eastAsia="hu-HU"/>
              </w:rPr>
              <w:t>higher participation of schools with a higher number of disadvantaged students</w:t>
            </w:r>
          </w:p>
        </w:tc>
      </w:tr>
      <w:tr w:rsidR="003F0FE1" w:rsidRPr="006D43F2" w14:paraId="6FFDE6AC" w14:textId="77777777" w:rsidTr="0025404D">
        <w:trPr>
          <w:trHeight w:val="252"/>
          <w:jc w:val="center"/>
        </w:trPr>
        <w:tc>
          <w:tcPr>
            <w:tcW w:w="3256" w:type="dxa"/>
            <w:vMerge/>
            <w:tcBorders>
              <w:top w:val="nil"/>
              <w:left w:val="single" w:sz="4" w:space="0" w:color="auto"/>
              <w:bottom w:val="single" w:sz="4" w:space="0" w:color="auto"/>
              <w:right w:val="single" w:sz="4" w:space="0" w:color="auto"/>
            </w:tcBorders>
            <w:vAlign w:val="center"/>
            <w:hideMark/>
          </w:tcPr>
          <w:p w14:paraId="33349CE6" w14:textId="77777777" w:rsidR="003F0FE1" w:rsidRPr="006D43F2" w:rsidRDefault="003F0FE1" w:rsidP="003F0FE1">
            <w:pPr>
              <w:spacing w:after="0" w:line="240" w:lineRule="auto"/>
              <w:rPr>
                <w:rFonts w:eastAsia="Times New Roman" w:cs="Times New Roman"/>
                <w:color w:val="212529"/>
                <w:szCs w:val="20"/>
                <w:lang w:eastAsia="hu-HU"/>
              </w:rPr>
            </w:pPr>
          </w:p>
        </w:tc>
        <w:tc>
          <w:tcPr>
            <w:tcW w:w="5806" w:type="dxa"/>
            <w:tcBorders>
              <w:top w:val="nil"/>
              <w:left w:val="nil"/>
              <w:bottom w:val="single" w:sz="4" w:space="0" w:color="auto"/>
              <w:right w:val="single" w:sz="4" w:space="0" w:color="auto"/>
            </w:tcBorders>
            <w:shd w:val="clear" w:color="auto" w:fill="auto"/>
            <w:vAlign w:val="center"/>
            <w:hideMark/>
          </w:tcPr>
          <w:p w14:paraId="0473F801" w14:textId="77777777" w:rsidR="003F0FE1" w:rsidRPr="006D43F2" w:rsidRDefault="003F0FE1" w:rsidP="003F0FE1">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Increasing the number of peer learning activities</w:t>
            </w:r>
          </w:p>
        </w:tc>
      </w:tr>
      <w:tr w:rsidR="003F0FE1" w:rsidRPr="006D43F2" w14:paraId="67E01E88" w14:textId="77777777" w:rsidTr="0025404D">
        <w:trPr>
          <w:trHeight w:val="504"/>
          <w:jc w:val="center"/>
        </w:trPr>
        <w:tc>
          <w:tcPr>
            <w:tcW w:w="3256" w:type="dxa"/>
            <w:vMerge/>
            <w:tcBorders>
              <w:top w:val="nil"/>
              <w:left w:val="single" w:sz="4" w:space="0" w:color="auto"/>
              <w:bottom w:val="single" w:sz="4" w:space="0" w:color="auto"/>
              <w:right w:val="single" w:sz="4" w:space="0" w:color="auto"/>
            </w:tcBorders>
            <w:vAlign w:val="center"/>
            <w:hideMark/>
          </w:tcPr>
          <w:p w14:paraId="7A874A0B" w14:textId="77777777" w:rsidR="003F0FE1" w:rsidRPr="006D43F2" w:rsidRDefault="003F0FE1" w:rsidP="003F0FE1">
            <w:pPr>
              <w:spacing w:after="0" w:line="240" w:lineRule="auto"/>
              <w:rPr>
                <w:rFonts w:eastAsia="Times New Roman" w:cs="Times New Roman"/>
                <w:color w:val="212529"/>
                <w:szCs w:val="20"/>
                <w:lang w:eastAsia="hu-HU"/>
              </w:rPr>
            </w:pPr>
          </w:p>
        </w:tc>
        <w:tc>
          <w:tcPr>
            <w:tcW w:w="5806" w:type="dxa"/>
            <w:tcBorders>
              <w:top w:val="nil"/>
              <w:left w:val="nil"/>
              <w:bottom w:val="single" w:sz="4" w:space="0" w:color="auto"/>
              <w:right w:val="single" w:sz="4" w:space="0" w:color="auto"/>
            </w:tcBorders>
            <w:shd w:val="clear" w:color="auto" w:fill="auto"/>
            <w:vAlign w:val="center"/>
            <w:hideMark/>
          </w:tcPr>
          <w:p w14:paraId="3330880D" w14:textId="11253AC8" w:rsidR="003F0FE1" w:rsidRPr="006D43F2" w:rsidRDefault="003F0FE1" w:rsidP="003F0FE1">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xml:space="preserve">Developing </w:t>
            </w:r>
            <w:r w:rsidRPr="00162745">
              <w:rPr>
                <w:rFonts w:eastAsia="Times New Roman" w:cs="Times New Roman"/>
                <w:color w:val="000000"/>
                <w:szCs w:val="20"/>
                <w:lang w:eastAsia="hu-HU"/>
              </w:rPr>
              <w:t>resources an</w:t>
            </w:r>
            <w:r w:rsidR="006F11BE" w:rsidRPr="00162745">
              <w:rPr>
                <w:rFonts w:eastAsia="Times New Roman" w:cs="Times New Roman"/>
                <w:color w:val="000000"/>
                <w:szCs w:val="20"/>
                <w:lang w:eastAsia="hu-HU"/>
              </w:rPr>
              <w:t>d</w:t>
            </w:r>
            <w:r w:rsidRPr="00162745">
              <w:rPr>
                <w:rFonts w:eastAsia="Times New Roman" w:cs="Times New Roman"/>
                <w:color w:val="000000"/>
                <w:szCs w:val="20"/>
                <w:lang w:eastAsia="hu-HU"/>
              </w:rPr>
              <w:t xml:space="preserve"> expert</w:t>
            </w:r>
            <w:r w:rsidRPr="006D43F2">
              <w:rPr>
                <w:rFonts w:eastAsia="Times New Roman" w:cs="Times New Roman"/>
                <w:color w:val="000000"/>
                <w:szCs w:val="20"/>
                <w:lang w:eastAsia="hu-HU"/>
              </w:rPr>
              <w:t xml:space="preserve"> pool on different subjects (3 years)</w:t>
            </w:r>
          </w:p>
        </w:tc>
      </w:tr>
    </w:tbl>
    <w:p w14:paraId="51BD6867" w14:textId="77777777" w:rsidR="003F0FE1" w:rsidRPr="006D43F2" w:rsidRDefault="003F0FE1" w:rsidP="003F0FE1">
      <w:pPr>
        <w:widowControl w:val="0"/>
        <w:spacing w:after="120"/>
        <w:jc w:val="both"/>
        <w:rPr>
          <w:szCs w:val="20"/>
        </w:rPr>
      </w:pPr>
    </w:p>
    <w:p w14:paraId="33858B14" w14:textId="130CDC53" w:rsidR="003F0FE1" w:rsidRPr="006D43F2" w:rsidRDefault="003F0FE1" w:rsidP="003F0FE1">
      <w:pPr>
        <w:widowControl w:val="0"/>
        <w:spacing w:after="120"/>
        <w:jc w:val="both"/>
        <w:rPr>
          <w:szCs w:val="20"/>
        </w:rPr>
      </w:pPr>
      <w:r w:rsidRPr="006D43F2">
        <w:rPr>
          <w:szCs w:val="20"/>
        </w:rPr>
        <w:t>Similar to the method used for strategic goals, it is advisable to first select several (maximum three) development objectives, then narrow down the scope and keep the one that best suits the NA.</w:t>
      </w:r>
      <w:r w:rsidR="003E1B6D" w:rsidRPr="006D43F2">
        <w:rPr>
          <w:szCs w:val="20"/>
        </w:rPr>
        <w:t xml:space="preserve"> This will be the basis for defining the specific project objective.</w:t>
      </w:r>
    </w:p>
    <w:p w14:paraId="7CADF228" w14:textId="77777777" w:rsidR="007D4D84" w:rsidRPr="006D43F2" w:rsidRDefault="007D4D84">
      <w:pPr>
        <w:rPr>
          <w:rFonts w:eastAsiaTheme="majorEastAsia" w:cstheme="majorBidi"/>
          <w:b/>
          <w:bCs/>
          <w:sz w:val="24"/>
          <w:szCs w:val="24"/>
        </w:rPr>
      </w:pPr>
      <w:r w:rsidRPr="006D43F2">
        <w:br w:type="page"/>
      </w:r>
    </w:p>
    <w:p w14:paraId="535C6467" w14:textId="5901B112" w:rsidR="004976F0" w:rsidRPr="006D43F2" w:rsidRDefault="00347A5F" w:rsidP="00B82C7A">
      <w:pPr>
        <w:pStyle w:val="Cmsor2"/>
      </w:pPr>
      <w:bookmarkStart w:id="138" w:name="_Toc26249207"/>
      <w:r w:rsidRPr="006D43F2">
        <w:t>Conducting</w:t>
      </w:r>
      <w:r w:rsidR="004976F0" w:rsidRPr="006D43F2">
        <w:t xml:space="preserve"> </w:t>
      </w:r>
      <w:r w:rsidR="006F11BE">
        <w:t>R</w:t>
      </w:r>
      <w:r w:rsidR="004976F0" w:rsidRPr="006D43F2">
        <w:t xml:space="preserve">esource </w:t>
      </w:r>
      <w:r w:rsidR="006F11BE">
        <w:t>A</w:t>
      </w:r>
      <w:r w:rsidR="004D73E0" w:rsidRPr="006D43F2">
        <w:t>nalysis</w:t>
      </w:r>
      <w:bookmarkEnd w:id="138"/>
    </w:p>
    <w:p w14:paraId="6F6CCA65" w14:textId="3788DD8F" w:rsidR="00FC10DA" w:rsidRPr="006D43F2" w:rsidRDefault="006B5456" w:rsidP="00FC10DA">
      <w:pPr>
        <w:jc w:val="both"/>
        <w:rPr>
          <w:bCs/>
        </w:rPr>
      </w:pPr>
      <w:r w:rsidRPr="006D43F2">
        <w:rPr>
          <w:bCs/>
        </w:rPr>
        <w:t>In order to select the most appropriate project objective, it is worth examin</w:t>
      </w:r>
      <w:r w:rsidR="006F11BE">
        <w:rPr>
          <w:bCs/>
        </w:rPr>
        <w:t>ing</w:t>
      </w:r>
      <w:r w:rsidRPr="006D43F2">
        <w:rPr>
          <w:bCs/>
        </w:rPr>
        <w:t xml:space="preserve"> wh</w:t>
      </w:r>
      <w:r w:rsidR="006F11BE">
        <w:rPr>
          <w:bCs/>
        </w:rPr>
        <w:t>ich</w:t>
      </w:r>
      <w:r w:rsidRPr="006D43F2">
        <w:rPr>
          <w:bCs/>
        </w:rPr>
        <w:t xml:space="preserve"> internal and external resources can ensure the most effective (and most efficient) implementation of the TCA project we are planning.</w:t>
      </w:r>
      <w:r w:rsidR="00783E3F" w:rsidRPr="006D43F2">
        <w:rPr>
          <w:bCs/>
        </w:rPr>
        <w:t xml:space="preserve"> </w:t>
      </w:r>
      <w:r w:rsidR="00FC10DA" w:rsidRPr="006D43F2">
        <w:rPr>
          <w:bCs/>
        </w:rPr>
        <w:t>In addition to the resources listed below, the TCA offic</w:t>
      </w:r>
      <w:ins w:id="139" w:author="Lukács Julianna" w:date="2019-12-03T10:38:00Z">
        <w:r w:rsidR="00F577B0">
          <w:rPr>
            <w:bCs/>
          </w:rPr>
          <w:t>er</w:t>
        </w:r>
      </w:ins>
      <w:del w:id="140" w:author="Lukács Julianna" w:date="2019-12-03T10:38:00Z">
        <w:r w:rsidR="00FC10DA" w:rsidRPr="006D43F2" w:rsidDel="00F577B0">
          <w:rPr>
            <w:bCs/>
          </w:rPr>
          <w:delText>ial</w:delText>
        </w:r>
      </w:del>
      <w:r w:rsidR="00FC10DA" w:rsidRPr="006D43F2">
        <w:rPr>
          <w:bCs/>
        </w:rPr>
        <w:t xml:space="preserve"> should </w:t>
      </w:r>
      <w:r w:rsidR="006F11BE">
        <w:rPr>
          <w:bCs/>
        </w:rPr>
        <w:t>always consider</w:t>
      </w:r>
      <w:r w:rsidR="00FC10DA" w:rsidRPr="006D43F2">
        <w:rPr>
          <w:bCs/>
        </w:rPr>
        <w:t xml:space="preserve"> the budget available for the </w:t>
      </w:r>
      <w:commentRangeStart w:id="141"/>
      <w:r w:rsidR="00FC10DA" w:rsidRPr="006D43F2">
        <w:rPr>
          <w:bCs/>
        </w:rPr>
        <w:t>project</w:t>
      </w:r>
      <w:commentRangeEnd w:id="141"/>
      <w:r w:rsidR="00F577B0">
        <w:rPr>
          <w:rStyle w:val="Jegyzethivatkozs"/>
        </w:rPr>
        <w:commentReference w:id="141"/>
      </w:r>
      <w:r w:rsidR="00FC10DA" w:rsidRPr="006D43F2">
        <w:rPr>
          <w:bCs/>
        </w:rPr>
        <w:t>.</w:t>
      </w:r>
    </w:p>
    <w:p w14:paraId="0B13678E" w14:textId="42203B2E" w:rsidR="006B5456" w:rsidRPr="006D43F2" w:rsidRDefault="006B5456" w:rsidP="00FC10DA">
      <w:pPr>
        <w:pStyle w:val="Cmsor3"/>
      </w:pPr>
      <w:bookmarkStart w:id="142" w:name="_Toc26249208"/>
      <w:r w:rsidRPr="006D43F2">
        <w:t xml:space="preserve">Internal </w:t>
      </w:r>
      <w:r w:rsidR="00394C2C" w:rsidRPr="006D43F2">
        <w:t xml:space="preserve">human </w:t>
      </w:r>
      <w:r w:rsidRPr="006D43F2">
        <w:t>resources</w:t>
      </w:r>
      <w:bookmarkEnd w:id="142"/>
    </w:p>
    <w:p w14:paraId="49477B09" w14:textId="231612D5" w:rsidR="00D63D3E" w:rsidRPr="006D43F2" w:rsidRDefault="00D63D3E" w:rsidP="00D63D3E">
      <w:pPr>
        <w:jc w:val="both"/>
        <w:rPr>
          <w:bCs/>
        </w:rPr>
      </w:pPr>
      <w:r w:rsidRPr="006D43F2">
        <w:rPr>
          <w:bCs/>
        </w:rPr>
        <w:t xml:space="preserve">The availability of internal resources depends entirely on the organisation </w:t>
      </w:r>
      <w:r w:rsidR="006F11BE">
        <w:rPr>
          <w:bCs/>
        </w:rPr>
        <w:t>where</w:t>
      </w:r>
      <w:r w:rsidRPr="006D43F2">
        <w:rPr>
          <w:bCs/>
        </w:rPr>
        <w:t xml:space="preserve"> the TCA officer</w:t>
      </w:r>
      <w:del w:id="143" w:author="Lukács Julianna" w:date="2019-12-03T10:38:00Z">
        <w:r w:rsidRPr="006D43F2" w:rsidDel="00F577B0">
          <w:rPr>
            <w:bCs/>
          </w:rPr>
          <w:delText>s</w:delText>
        </w:r>
      </w:del>
      <w:r w:rsidRPr="006D43F2">
        <w:rPr>
          <w:bCs/>
        </w:rPr>
        <w:t xml:space="preserve"> works</w:t>
      </w:r>
      <w:r w:rsidRPr="00162745">
        <w:rPr>
          <w:bCs/>
        </w:rPr>
        <w:t xml:space="preserve">. </w:t>
      </w:r>
      <w:ins w:id="144" w:author="Lukács Julianna" w:date="2019-12-03T10:39:00Z">
        <w:r w:rsidR="00F577B0">
          <w:rPr>
            <w:bCs/>
          </w:rPr>
          <w:t xml:space="preserve">The </w:t>
        </w:r>
      </w:ins>
      <w:del w:id="145" w:author="Lukács Julianna" w:date="2019-12-03T10:39:00Z">
        <w:r w:rsidRPr="00162745" w:rsidDel="00F577B0">
          <w:rPr>
            <w:bCs/>
          </w:rPr>
          <w:delText>A</w:delText>
        </w:r>
      </w:del>
      <w:r w:rsidRPr="00162745">
        <w:rPr>
          <w:bCs/>
        </w:rPr>
        <w:t xml:space="preserve"> TCA officer is one of the main internal resources, but of </w:t>
      </w:r>
      <w:proofErr w:type="gramStart"/>
      <w:r w:rsidRPr="00162745">
        <w:rPr>
          <w:bCs/>
        </w:rPr>
        <w:t>course</w:t>
      </w:r>
      <w:proofErr w:type="gramEnd"/>
      <w:r w:rsidRPr="00162745">
        <w:rPr>
          <w:bCs/>
        </w:rPr>
        <w:t xml:space="preserve"> </w:t>
      </w:r>
      <w:r w:rsidR="006F11BE" w:rsidRPr="00162745">
        <w:rPr>
          <w:bCs/>
        </w:rPr>
        <w:t xml:space="preserve">they </w:t>
      </w:r>
      <w:r w:rsidRPr="00162745">
        <w:rPr>
          <w:bCs/>
        </w:rPr>
        <w:t>cannot do all the tasks, so the</w:t>
      </w:r>
      <w:r w:rsidR="00162745" w:rsidRPr="00A306A1">
        <w:rPr>
          <w:bCs/>
        </w:rPr>
        <w:t>y</w:t>
      </w:r>
      <w:r w:rsidRPr="00162745">
        <w:rPr>
          <w:bCs/>
        </w:rPr>
        <w:t xml:space="preserve"> need to </w:t>
      </w:r>
      <w:r w:rsidR="00162745" w:rsidRPr="00A306A1">
        <w:rPr>
          <w:bCs/>
        </w:rPr>
        <w:t>involve competent colleagues</w:t>
      </w:r>
      <w:r w:rsidRPr="00162745">
        <w:rPr>
          <w:bCs/>
        </w:rPr>
        <w:t>.</w:t>
      </w:r>
    </w:p>
    <w:p w14:paraId="4E48C8B6" w14:textId="56B42CA1" w:rsidR="00361974" w:rsidRPr="006D43F2" w:rsidRDefault="003A261C" w:rsidP="001377D3">
      <w:pPr>
        <w:jc w:val="both"/>
        <w:rPr>
          <w:bCs/>
        </w:rPr>
      </w:pPr>
      <w:r w:rsidRPr="006D43F2">
        <w:rPr>
          <w:bCs/>
        </w:rPr>
        <w:t xml:space="preserve">Possible internal </w:t>
      </w:r>
      <w:r w:rsidR="00F21933" w:rsidRPr="006D43F2">
        <w:rPr>
          <w:bCs/>
        </w:rPr>
        <w:t xml:space="preserve">human </w:t>
      </w:r>
      <w:r w:rsidR="004976F0" w:rsidRPr="006D43F2">
        <w:rPr>
          <w:bCs/>
        </w:rPr>
        <w:t xml:space="preserve">resources for </w:t>
      </w:r>
      <w:r w:rsidR="006F11BE">
        <w:rPr>
          <w:bCs/>
        </w:rPr>
        <w:t>a</w:t>
      </w:r>
      <w:r w:rsidR="006F11BE" w:rsidRPr="006D43F2">
        <w:rPr>
          <w:bCs/>
        </w:rPr>
        <w:t xml:space="preserve"> </w:t>
      </w:r>
      <w:r w:rsidR="004976F0" w:rsidRPr="006D43F2">
        <w:rPr>
          <w:bCs/>
        </w:rPr>
        <w:t>prospective TCA</w:t>
      </w:r>
      <w:r w:rsidR="00F97CC7" w:rsidRPr="006D43F2">
        <w:rPr>
          <w:bCs/>
        </w:rPr>
        <w:t xml:space="preserve"> project</w:t>
      </w:r>
      <w:r w:rsidRPr="006D43F2">
        <w:rPr>
          <w:bCs/>
        </w:rPr>
        <w:t>:</w:t>
      </w:r>
    </w:p>
    <w:p w14:paraId="0E18BDFB" w14:textId="77777777" w:rsidR="00BE6AA9" w:rsidRPr="006D43F2" w:rsidRDefault="00BE6AA9" w:rsidP="00BE6AA9">
      <w:pPr>
        <w:pStyle w:val="Listaszerbekezds"/>
        <w:numPr>
          <w:ilvl w:val="0"/>
          <w:numId w:val="8"/>
        </w:numPr>
        <w:spacing w:after="0"/>
        <w:jc w:val="both"/>
      </w:pPr>
      <w:r w:rsidRPr="006D43F2">
        <w:t>NA officer (with knowledge on the type of projects, e.g. inclusion)</w:t>
      </w:r>
    </w:p>
    <w:p w14:paraId="228EFDCC" w14:textId="37702DAB" w:rsidR="00BE6AA9" w:rsidRPr="006D43F2" w:rsidRDefault="00BE6AA9" w:rsidP="00BE6AA9">
      <w:pPr>
        <w:pStyle w:val="Listaszerbekezds"/>
        <w:numPr>
          <w:ilvl w:val="0"/>
          <w:numId w:val="8"/>
        </w:numPr>
        <w:spacing w:after="0"/>
        <w:jc w:val="both"/>
      </w:pPr>
      <w:r w:rsidRPr="006D43F2">
        <w:t>Communication</w:t>
      </w:r>
      <w:r w:rsidR="00F21933" w:rsidRPr="006D43F2">
        <w:t>/PR</w:t>
      </w:r>
      <w:r w:rsidRPr="006D43F2">
        <w:t xml:space="preserve"> officer</w:t>
      </w:r>
    </w:p>
    <w:p w14:paraId="0B559513" w14:textId="2E32173D" w:rsidR="00BE6AA9" w:rsidRPr="006D43F2" w:rsidRDefault="00BE6AA9" w:rsidP="00BE6AA9">
      <w:pPr>
        <w:pStyle w:val="Listaszerbekezds"/>
        <w:numPr>
          <w:ilvl w:val="0"/>
          <w:numId w:val="8"/>
        </w:numPr>
        <w:spacing w:after="0"/>
        <w:jc w:val="both"/>
      </w:pPr>
      <w:r w:rsidRPr="006D43F2">
        <w:t>Officer from the financial department</w:t>
      </w:r>
    </w:p>
    <w:p w14:paraId="0D56822D" w14:textId="77777777" w:rsidR="00394C2C" w:rsidRPr="006D43F2" w:rsidRDefault="00394C2C" w:rsidP="00BE6AA9">
      <w:pPr>
        <w:pStyle w:val="Listaszerbekezds"/>
        <w:numPr>
          <w:ilvl w:val="0"/>
          <w:numId w:val="8"/>
        </w:numPr>
        <w:spacing w:after="0"/>
        <w:jc w:val="both"/>
      </w:pPr>
      <w:r w:rsidRPr="006D43F2">
        <w:t>Colleagues working on the theme and/or in the sector</w:t>
      </w:r>
    </w:p>
    <w:p w14:paraId="4F84E724" w14:textId="77777777" w:rsidR="00BE6AA9" w:rsidRPr="006D43F2" w:rsidRDefault="00F21933" w:rsidP="00BE6AA9">
      <w:pPr>
        <w:pStyle w:val="Listaszerbekezds"/>
        <w:numPr>
          <w:ilvl w:val="0"/>
          <w:numId w:val="8"/>
        </w:numPr>
        <w:spacing w:after="0"/>
        <w:jc w:val="both"/>
      </w:pPr>
      <w:r w:rsidRPr="006D43F2">
        <w:t>Responsible p</w:t>
      </w:r>
      <w:r w:rsidR="00BE6AA9" w:rsidRPr="006D43F2">
        <w:t>erson for the content of the planned event</w:t>
      </w:r>
    </w:p>
    <w:p w14:paraId="0FC3E670" w14:textId="33EE639D" w:rsidR="00BE6AA9" w:rsidRPr="006D43F2" w:rsidRDefault="00BE6AA9" w:rsidP="00BE6AA9">
      <w:pPr>
        <w:pStyle w:val="Listaszerbekezds"/>
        <w:numPr>
          <w:ilvl w:val="0"/>
          <w:numId w:val="8"/>
        </w:numPr>
      </w:pPr>
      <w:r w:rsidRPr="006D43F2">
        <w:t>Responsible person for logistics, administration</w:t>
      </w:r>
    </w:p>
    <w:p w14:paraId="52442DAB" w14:textId="2D7D5D91" w:rsidR="00394C2C" w:rsidRPr="006D43F2" w:rsidRDefault="00394C2C" w:rsidP="00BE6AA9">
      <w:pPr>
        <w:pStyle w:val="Listaszerbekezds"/>
        <w:numPr>
          <w:ilvl w:val="0"/>
          <w:numId w:val="8"/>
        </w:numPr>
      </w:pPr>
      <w:r w:rsidRPr="006D43F2">
        <w:t xml:space="preserve">Event manager </w:t>
      </w:r>
    </w:p>
    <w:p w14:paraId="56565668" w14:textId="57196663" w:rsidR="00BE6AA9" w:rsidRPr="006D43F2" w:rsidRDefault="00394C2C" w:rsidP="00BE6AA9">
      <w:pPr>
        <w:pStyle w:val="Listaszerbekezds"/>
        <w:numPr>
          <w:ilvl w:val="0"/>
          <w:numId w:val="8"/>
        </w:numPr>
      </w:pPr>
      <w:r w:rsidRPr="006D43F2">
        <w:t>Keynote speakers, trainers,</w:t>
      </w:r>
      <w:r w:rsidR="00BE6AA9" w:rsidRPr="006D43F2">
        <w:t xml:space="preserve"> facilitators (they could be external resources as well)</w:t>
      </w:r>
    </w:p>
    <w:p w14:paraId="7577827D" w14:textId="5BD81A84" w:rsidR="00F21933" w:rsidRPr="006D43F2" w:rsidRDefault="00F21933" w:rsidP="00F21933">
      <w:pPr>
        <w:pStyle w:val="Cmsor3"/>
      </w:pPr>
      <w:bookmarkStart w:id="146" w:name="_Toc26249209"/>
      <w:r w:rsidRPr="006D43F2">
        <w:t xml:space="preserve">External </w:t>
      </w:r>
      <w:r w:rsidR="00394C2C" w:rsidRPr="006D43F2">
        <w:t xml:space="preserve">human </w:t>
      </w:r>
      <w:r w:rsidRPr="006D43F2">
        <w:t>resources</w:t>
      </w:r>
      <w:bookmarkEnd w:id="146"/>
    </w:p>
    <w:p w14:paraId="66F7039B" w14:textId="61012167" w:rsidR="00F21933" w:rsidRPr="006D43F2" w:rsidRDefault="00F21933" w:rsidP="00F21933">
      <w:pPr>
        <w:jc w:val="both"/>
      </w:pPr>
      <w:r w:rsidRPr="006D43F2">
        <w:t xml:space="preserve">After examining internal resources, </w:t>
      </w:r>
      <w:r w:rsidR="006F11BE">
        <w:t>the</w:t>
      </w:r>
      <w:r w:rsidRPr="006D43F2">
        <w:t xml:space="preserve"> resources that are not available in the organisation</w:t>
      </w:r>
      <w:r w:rsidR="006F11BE">
        <w:t xml:space="preserve"> can also be identified.</w:t>
      </w:r>
    </w:p>
    <w:p w14:paraId="33B2A4D2" w14:textId="036B46C9" w:rsidR="00F21933" w:rsidRPr="006D43F2" w:rsidRDefault="00F21933" w:rsidP="00F21933">
      <w:pPr>
        <w:jc w:val="both"/>
        <w:rPr>
          <w:bCs/>
        </w:rPr>
      </w:pPr>
      <w:r w:rsidRPr="006D43F2">
        <w:rPr>
          <w:bCs/>
        </w:rPr>
        <w:t xml:space="preserve">Possible external human resources for </w:t>
      </w:r>
      <w:r w:rsidR="006F11BE">
        <w:rPr>
          <w:bCs/>
        </w:rPr>
        <w:t>a</w:t>
      </w:r>
      <w:r w:rsidR="006F11BE" w:rsidRPr="006D43F2">
        <w:rPr>
          <w:bCs/>
        </w:rPr>
        <w:t xml:space="preserve"> </w:t>
      </w:r>
      <w:r w:rsidRPr="006D43F2">
        <w:rPr>
          <w:bCs/>
        </w:rPr>
        <w:t>prospective TCA project:</w:t>
      </w:r>
    </w:p>
    <w:p w14:paraId="3CD0A253" w14:textId="458742BE" w:rsidR="00394C2C" w:rsidRPr="006D43F2" w:rsidRDefault="00394C2C" w:rsidP="00F21933">
      <w:pPr>
        <w:pStyle w:val="Listaszerbekezds"/>
        <w:numPr>
          <w:ilvl w:val="0"/>
          <w:numId w:val="8"/>
        </w:numPr>
      </w:pPr>
      <w:r w:rsidRPr="006D43F2">
        <w:t>Colleagues form other NAs</w:t>
      </w:r>
    </w:p>
    <w:p w14:paraId="2F302506" w14:textId="711855ED" w:rsidR="00F21933" w:rsidRPr="006D43F2" w:rsidRDefault="00394C2C" w:rsidP="00F21933">
      <w:pPr>
        <w:pStyle w:val="Listaszerbekezds"/>
        <w:numPr>
          <w:ilvl w:val="0"/>
          <w:numId w:val="8"/>
        </w:numPr>
      </w:pPr>
      <w:r w:rsidRPr="006D43F2">
        <w:t>Keynote speakers, t</w:t>
      </w:r>
      <w:r w:rsidR="00F21933" w:rsidRPr="006D43F2">
        <w:t>rainers, facilitators (they could be internal resources as well)</w:t>
      </w:r>
    </w:p>
    <w:p w14:paraId="32FEFA85" w14:textId="4DA55C4F" w:rsidR="00F21933" w:rsidRPr="006D43F2" w:rsidRDefault="00F21933" w:rsidP="00F21933">
      <w:pPr>
        <w:pStyle w:val="Listaszerbekezds"/>
        <w:numPr>
          <w:ilvl w:val="0"/>
          <w:numId w:val="8"/>
        </w:numPr>
      </w:pPr>
      <w:r w:rsidRPr="006D43F2">
        <w:t>Experts</w:t>
      </w:r>
    </w:p>
    <w:p w14:paraId="37DBF27F" w14:textId="4CEF2C52" w:rsidR="007B2B8B" w:rsidRPr="006D43F2" w:rsidRDefault="00F21933" w:rsidP="008768AE">
      <w:pPr>
        <w:pStyle w:val="Listaszerbekezds"/>
        <w:numPr>
          <w:ilvl w:val="0"/>
          <w:numId w:val="8"/>
        </w:numPr>
        <w:spacing w:after="0"/>
        <w:jc w:val="both"/>
      </w:pPr>
      <w:r w:rsidRPr="006D43F2">
        <w:t>Representatives of professional orga</w:t>
      </w:r>
      <w:r w:rsidR="007B2B8B" w:rsidRPr="006D43F2">
        <w:t>nisations</w:t>
      </w:r>
      <w:r w:rsidR="006F11BE">
        <w:t xml:space="preserve"> or</w:t>
      </w:r>
      <w:r w:rsidRPr="006D43F2">
        <w:t xml:space="preserve"> associations</w:t>
      </w:r>
    </w:p>
    <w:p w14:paraId="4FD569B6" w14:textId="4E8D4558" w:rsidR="00394C2C" w:rsidRPr="006D43F2" w:rsidRDefault="00394C2C" w:rsidP="00394C2C">
      <w:pPr>
        <w:pStyle w:val="Cmsor3"/>
      </w:pPr>
      <w:bookmarkStart w:id="147" w:name="_Toc26249210"/>
      <w:r w:rsidRPr="006D43F2">
        <w:t>Other resources</w:t>
      </w:r>
      <w:bookmarkEnd w:id="147"/>
    </w:p>
    <w:p w14:paraId="49455417" w14:textId="739E6629" w:rsidR="00394C2C" w:rsidRPr="006D43F2" w:rsidRDefault="00394C2C" w:rsidP="00394C2C">
      <w:pPr>
        <w:pStyle w:val="Listaszerbekezds"/>
        <w:numPr>
          <w:ilvl w:val="0"/>
          <w:numId w:val="16"/>
        </w:numPr>
      </w:pPr>
      <w:r w:rsidRPr="006D43F2">
        <w:t>Project management tools</w:t>
      </w:r>
      <w:r w:rsidR="006F11BE">
        <w:t>,</w:t>
      </w:r>
      <w:r w:rsidRPr="006D43F2">
        <w:t xml:space="preserve"> e.g. Trello </w:t>
      </w:r>
    </w:p>
    <w:p w14:paraId="03B7E28E" w14:textId="77777777" w:rsidR="00394C2C" w:rsidRPr="006D43F2" w:rsidRDefault="00394C2C" w:rsidP="00394C2C">
      <w:pPr>
        <w:pStyle w:val="Listaszerbekezds"/>
        <w:numPr>
          <w:ilvl w:val="0"/>
          <w:numId w:val="16"/>
        </w:numPr>
      </w:pPr>
      <w:r w:rsidRPr="006D43F2">
        <w:t>Salto Resource Centre</w:t>
      </w:r>
    </w:p>
    <w:p w14:paraId="407B2027" w14:textId="0E011249" w:rsidR="00394C2C" w:rsidRPr="006D43F2" w:rsidRDefault="00394C2C" w:rsidP="00783E3F">
      <w:pPr>
        <w:pStyle w:val="Listaszerbekezds"/>
        <w:numPr>
          <w:ilvl w:val="0"/>
          <w:numId w:val="16"/>
        </w:numPr>
        <w:spacing w:after="0"/>
      </w:pPr>
      <w:r w:rsidRPr="006D43F2">
        <w:t>Relevant websites</w:t>
      </w:r>
    </w:p>
    <w:p w14:paraId="5A273350" w14:textId="125D9638" w:rsidR="00394C2C" w:rsidRPr="006D43F2" w:rsidRDefault="00394C2C" w:rsidP="00394C2C">
      <w:pPr>
        <w:pStyle w:val="Listaszerbekezds"/>
        <w:numPr>
          <w:ilvl w:val="0"/>
          <w:numId w:val="16"/>
        </w:numPr>
      </w:pPr>
      <w:r w:rsidRPr="006D43F2">
        <w:t>Good practice repositories</w:t>
      </w:r>
    </w:p>
    <w:p w14:paraId="14C9FA2A" w14:textId="2820B1CA" w:rsidR="007B2B8B" w:rsidRPr="006D43F2" w:rsidRDefault="00783E3F" w:rsidP="00783E3F">
      <w:pPr>
        <w:pStyle w:val="Listaszerbekezds"/>
        <w:numPr>
          <w:ilvl w:val="0"/>
          <w:numId w:val="16"/>
        </w:numPr>
      </w:pPr>
      <w:r w:rsidRPr="006D43F2">
        <w:t>Documentation of previously completed TCA projects</w:t>
      </w:r>
    </w:p>
    <w:p w14:paraId="09516B1A" w14:textId="551080CC" w:rsidR="00874085" w:rsidRPr="006D43F2" w:rsidRDefault="00663FD7" w:rsidP="00663FD7">
      <w:pPr>
        <w:jc w:val="both"/>
      </w:pPr>
      <w:r w:rsidRPr="006D43F2">
        <w:t xml:space="preserve">After listing the potential resources, a TCA official has all the </w:t>
      </w:r>
      <w:r w:rsidR="006F11BE">
        <w:t xml:space="preserve">relevant </w:t>
      </w:r>
      <w:r w:rsidRPr="006D43F2">
        <w:t xml:space="preserve">information to set a specific project objective to meet the development </w:t>
      </w:r>
      <w:r w:rsidR="00071A92" w:rsidRPr="006D43F2">
        <w:t xml:space="preserve">objectives and strategic </w:t>
      </w:r>
      <w:r w:rsidRPr="006D43F2">
        <w:t>goals</w:t>
      </w:r>
      <w:r w:rsidR="00071A92" w:rsidRPr="006D43F2">
        <w:t xml:space="preserve"> as well</w:t>
      </w:r>
      <w:r w:rsidRPr="006D43F2">
        <w:t>.</w:t>
      </w:r>
    </w:p>
    <w:p w14:paraId="3A4AB86E" w14:textId="212E4AEC" w:rsidR="007D4D84" w:rsidRPr="006D43F2" w:rsidRDefault="00071A92" w:rsidP="00663FD7">
      <w:pPr>
        <w:jc w:val="both"/>
      </w:pPr>
      <w:r w:rsidRPr="006D43F2">
        <w:t xml:space="preserve">The following figure shows the target </w:t>
      </w:r>
      <w:commentRangeStart w:id="148"/>
      <w:r w:rsidRPr="006D43F2">
        <w:t>hierarchy</w:t>
      </w:r>
      <w:commentRangeEnd w:id="148"/>
      <w:r w:rsidR="00F577B0">
        <w:rPr>
          <w:rStyle w:val="Jegyzethivatkozs"/>
        </w:rPr>
        <w:commentReference w:id="148"/>
      </w:r>
      <w:r w:rsidRPr="006D43F2">
        <w:t>:</w:t>
      </w:r>
    </w:p>
    <w:p w14:paraId="4A2D60E0" w14:textId="77777777" w:rsidR="007D4D84" w:rsidRPr="006D43F2" w:rsidRDefault="007D4D84" w:rsidP="00663FD7">
      <w:pPr>
        <w:jc w:val="both"/>
      </w:pPr>
    </w:p>
    <w:p w14:paraId="06C92AC1" w14:textId="4CADFF71" w:rsidR="007D4D84" w:rsidRPr="006D43F2" w:rsidRDefault="007D4D84" w:rsidP="00663FD7">
      <w:pPr>
        <w:jc w:val="both"/>
        <w:sectPr w:rsidR="007D4D84" w:rsidRPr="006D43F2" w:rsidSect="007435A6">
          <w:headerReference w:type="default" r:id="rId12"/>
          <w:footerReference w:type="default" r:id="rId13"/>
          <w:pgSz w:w="11906" w:h="16838"/>
          <w:pgMar w:top="1417" w:right="1417" w:bottom="1417" w:left="1417" w:header="708" w:footer="708" w:gutter="0"/>
          <w:cols w:space="708"/>
          <w:docGrid w:linePitch="360"/>
        </w:sectPr>
      </w:pPr>
    </w:p>
    <w:tbl>
      <w:tblPr>
        <w:tblW w:w="5166" w:type="pct"/>
        <w:tblInd w:w="-289" w:type="dxa"/>
        <w:tblLayout w:type="fixed"/>
        <w:tblCellMar>
          <w:left w:w="70" w:type="dxa"/>
          <w:right w:w="70" w:type="dxa"/>
        </w:tblCellMar>
        <w:tblLook w:val="04A0" w:firstRow="1" w:lastRow="0" w:firstColumn="1" w:lastColumn="0" w:noHBand="0" w:noVBand="1"/>
      </w:tblPr>
      <w:tblGrid>
        <w:gridCol w:w="2468"/>
        <w:gridCol w:w="3940"/>
        <w:gridCol w:w="3939"/>
        <w:gridCol w:w="4112"/>
      </w:tblGrid>
      <w:tr w:rsidR="007D4D84" w:rsidRPr="006D43F2" w14:paraId="0CF74D68" w14:textId="77777777" w:rsidTr="007D4D84">
        <w:trPr>
          <w:trHeight w:val="252"/>
        </w:trPr>
        <w:tc>
          <w:tcPr>
            <w:tcW w:w="8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EF07002" w14:textId="77777777" w:rsidR="007D4D84" w:rsidRPr="006D43F2" w:rsidRDefault="007D4D84" w:rsidP="007D4D84">
            <w:pPr>
              <w:spacing w:after="0" w:line="240" w:lineRule="auto"/>
              <w:jc w:val="center"/>
              <w:rPr>
                <w:rFonts w:eastAsia="Times New Roman" w:cs="Times New Roman"/>
                <w:b/>
                <w:bCs/>
                <w:color w:val="000000"/>
                <w:szCs w:val="20"/>
                <w:lang w:eastAsia="hu-HU"/>
              </w:rPr>
            </w:pPr>
            <w:r w:rsidRPr="006D43F2">
              <w:rPr>
                <w:rFonts w:eastAsia="Times New Roman" w:cs="Times New Roman"/>
                <w:b/>
                <w:bCs/>
                <w:color w:val="000000"/>
                <w:szCs w:val="20"/>
                <w:lang w:eastAsia="hu-HU"/>
              </w:rPr>
              <w:t>Priority</w:t>
            </w:r>
          </w:p>
        </w:tc>
        <w:tc>
          <w:tcPr>
            <w:tcW w:w="1362" w:type="pct"/>
            <w:tcBorders>
              <w:top w:val="single" w:sz="4" w:space="0" w:color="auto"/>
              <w:left w:val="nil"/>
              <w:bottom w:val="single" w:sz="4" w:space="0" w:color="auto"/>
              <w:right w:val="single" w:sz="4" w:space="0" w:color="auto"/>
            </w:tcBorders>
            <w:shd w:val="clear" w:color="000000" w:fill="F2F2F2"/>
            <w:noWrap/>
            <w:vAlign w:val="center"/>
            <w:hideMark/>
          </w:tcPr>
          <w:p w14:paraId="6905F3C9" w14:textId="77777777" w:rsidR="007D4D84" w:rsidRPr="006D43F2" w:rsidRDefault="007D4D84" w:rsidP="007D4D84">
            <w:pPr>
              <w:spacing w:after="0" w:line="240" w:lineRule="auto"/>
              <w:jc w:val="center"/>
              <w:rPr>
                <w:rFonts w:eastAsia="Times New Roman" w:cs="Times New Roman"/>
                <w:b/>
                <w:bCs/>
                <w:color w:val="000000"/>
                <w:szCs w:val="20"/>
                <w:lang w:eastAsia="hu-HU"/>
              </w:rPr>
            </w:pPr>
            <w:r w:rsidRPr="006D43F2">
              <w:rPr>
                <w:rFonts w:eastAsia="Times New Roman" w:cs="Times New Roman"/>
                <w:b/>
                <w:bCs/>
                <w:color w:val="000000"/>
                <w:szCs w:val="20"/>
                <w:lang w:eastAsia="hu-HU"/>
              </w:rPr>
              <w:t>Strategic goals</w:t>
            </w:r>
          </w:p>
        </w:tc>
        <w:tc>
          <w:tcPr>
            <w:tcW w:w="1362" w:type="pct"/>
            <w:tcBorders>
              <w:top w:val="single" w:sz="4" w:space="0" w:color="auto"/>
              <w:left w:val="nil"/>
              <w:bottom w:val="single" w:sz="4" w:space="0" w:color="auto"/>
              <w:right w:val="single" w:sz="4" w:space="0" w:color="auto"/>
            </w:tcBorders>
            <w:shd w:val="clear" w:color="000000" w:fill="F2F2F2"/>
            <w:noWrap/>
            <w:vAlign w:val="center"/>
            <w:hideMark/>
          </w:tcPr>
          <w:p w14:paraId="246657FD" w14:textId="77777777" w:rsidR="007D4D84" w:rsidRPr="006D43F2" w:rsidRDefault="007D4D84" w:rsidP="007D4D84">
            <w:pPr>
              <w:spacing w:after="0" w:line="240" w:lineRule="auto"/>
              <w:jc w:val="center"/>
              <w:rPr>
                <w:rFonts w:eastAsia="Times New Roman" w:cs="Times New Roman"/>
                <w:b/>
                <w:bCs/>
                <w:color w:val="000000"/>
                <w:szCs w:val="20"/>
                <w:lang w:eastAsia="hu-HU"/>
              </w:rPr>
            </w:pPr>
            <w:r w:rsidRPr="006D43F2">
              <w:rPr>
                <w:rFonts w:eastAsia="Times New Roman" w:cs="Times New Roman"/>
                <w:b/>
                <w:bCs/>
                <w:color w:val="000000"/>
                <w:szCs w:val="20"/>
                <w:lang w:eastAsia="hu-HU"/>
              </w:rPr>
              <w:t>Development objectives</w:t>
            </w:r>
          </w:p>
        </w:tc>
        <w:tc>
          <w:tcPr>
            <w:tcW w:w="1422" w:type="pct"/>
            <w:tcBorders>
              <w:top w:val="single" w:sz="4" w:space="0" w:color="auto"/>
              <w:left w:val="nil"/>
              <w:bottom w:val="single" w:sz="4" w:space="0" w:color="auto"/>
              <w:right w:val="single" w:sz="4" w:space="0" w:color="auto"/>
            </w:tcBorders>
            <w:shd w:val="clear" w:color="000000" w:fill="F2F2F2"/>
            <w:noWrap/>
            <w:vAlign w:val="center"/>
            <w:hideMark/>
          </w:tcPr>
          <w:p w14:paraId="054A42F4" w14:textId="77777777" w:rsidR="007D4D84" w:rsidRPr="006D43F2" w:rsidRDefault="007D4D84" w:rsidP="007D4D84">
            <w:pPr>
              <w:spacing w:after="0" w:line="240" w:lineRule="auto"/>
              <w:jc w:val="center"/>
              <w:rPr>
                <w:rFonts w:eastAsia="Times New Roman" w:cs="Times New Roman"/>
                <w:b/>
                <w:bCs/>
                <w:color w:val="000000"/>
                <w:szCs w:val="20"/>
                <w:lang w:eastAsia="hu-HU"/>
              </w:rPr>
            </w:pPr>
            <w:r w:rsidRPr="006D43F2">
              <w:rPr>
                <w:rFonts w:eastAsia="Times New Roman" w:cs="Times New Roman"/>
                <w:b/>
                <w:bCs/>
                <w:color w:val="000000"/>
                <w:szCs w:val="20"/>
                <w:lang w:eastAsia="hu-HU"/>
              </w:rPr>
              <w:t>Project objectives</w:t>
            </w:r>
          </w:p>
        </w:tc>
      </w:tr>
      <w:tr w:rsidR="007D4D84" w:rsidRPr="006D43F2" w14:paraId="77BFCFC4" w14:textId="77777777" w:rsidTr="007D4D84">
        <w:trPr>
          <w:trHeight w:val="504"/>
        </w:trPr>
        <w:tc>
          <w:tcPr>
            <w:tcW w:w="853" w:type="pct"/>
            <w:vMerge w:val="restart"/>
            <w:tcBorders>
              <w:top w:val="nil"/>
              <w:left w:val="single" w:sz="4" w:space="0" w:color="auto"/>
              <w:bottom w:val="single" w:sz="4" w:space="0" w:color="auto"/>
              <w:right w:val="single" w:sz="4" w:space="0" w:color="auto"/>
            </w:tcBorders>
            <w:shd w:val="clear" w:color="000000" w:fill="E2EFDA"/>
            <w:vAlign w:val="center"/>
            <w:hideMark/>
          </w:tcPr>
          <w:p w14:paraId="06613C31" w14:textId="77777777" w:rsidR="007D4D84" w:rsidRPr="006D43F2" w:rsidRDefault="007D4D84" w:rsidP="007D4D84">
            <w:pPr>
              <w:spacing w:after="0" w:line="240" w:lineRule="auto"/>
              <w:rPr>
                <w:rFonts w:eastAsia="Times New Roman" w:cs="Times New Roman"/>
                <w:b/>
                <w:bCs/>
                <w:color w:val="212529"/>
                <w:szCs w:val="20"/>
                <w:lang w:eastAsia="hu-HU"/>
              </w:rPr>
            </w:pPr>
            <w:r w:rsidRPr="006D43F2">
              <w:rPr>
                <w:rFonts w:eastAsia="Times New Roman" w:cs="Times New Roman"/>
                <w:b/>
                <w:bCs/>
                <w:color w:val="212529"/>
                <w:szCs w:val="20"/>
                <w:lang w:eastAsia="hu-HU"/>
              </w:rPr>
              <w:t>Impact</w:t>
            </w:r>
          </w:p>
        </w:tc>
        <w:tc>
          <w:tcPr>
            <w:tcW w:w="1362" w:type="pct"/>
            <w:tcBorders>
              <w:top w:val="nil"/>
              <w:left w:val="nil"/>
              <w:bottom w:val="single" w:sz="4" w:space="0" w:color="auto"/>
              <w:right w:val="single" w:sz="4" w:space="0" w:color="auto"/>
            </w:tcBorders>
            <w:shd w:val="clear" w:color="000000" w:fill="E2EFDA"/>
            <w:noWrap/>
            <w:vAlign w:val="center"/>
            <w:hideMark/>
          </w:tcPr>
          <w:p w14:paraId="5B4EDA1F" w14:textId="0E842FAB"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Supporting education in different fields</w:t>
            </w:r>
          </w:p>
        </w:tc>
        <w:tc>
          <w:tcPr>
            <w:tcW w:w="1362" w:type="pct"/>
            <w:tcBorders>
              <w:top w:val="nil"/>
              <w:left w:val="nil"/>
              <w:bottom w:val="single" w:sz="4" w:space="0" w:color="auto"/>
              <w:right w:val="single" w:sz="4" w:space="0" w:color="auto"/>
            </w:tcBorders>
            <w:shd w:val="clear" w:color="000000" w:fill="E2EFDA"/>
            <w:vAlign w:val="center"/>
            <w:hideMark/>
          </w:tcPr>
          <w:p w14:paraId="7B12CB8C"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Increasing the quality of Erasmus+ programme results</w:t>
            </w:r>
          </w:p>
        </w:tc>
        <w:tc>
          <w:tcPr>
            <w:tcW w:w="1422" w:type="pct"/>
            <w:vMerge w:val="restart"/>
            <w:tcBorders>
              <w:top w:val="nil"/>
              <w:left w:val="single" w:sz="4" w:space="0" w:color="auto"/>
              <w:bottom w:val="single" w:sz="4" w:space="0" w:color="auto"/>
              <w:right w:val="single" w:sz="4" w:space="0" w:color="auto"/>
            </w:tcBorders>
            <w:shd w:val="clear" w:color="000000" w:fill="E2EFDA"/>
            <w:noWrap/>
            <w:vAlign w:val="center"/>
            <w:hideMark/>
          </w:tcPr>
          <w:p w14:paraId="1B17B678" w14:textId="77777777" w:rsidR="007D4D84" w:rsidRPr="006D43F2" w:rsidRDefault="007D4D84" w:rsidP="007D4D84">
            <w:pPr>
              <w:spacing w:after="0" w:line="240" w:lineRule="auto"/>
              <w:jc w:val="center"/>
              <w:rPr>
                <w:rFonts w:eastAsia="Times New Roman" w:cs="Times New Roman"/>
                <w:color w:val="FF0000"/>
                <w:szCs w:val="20"/>
                <w:lang w:eastAsia="hu-HU"/>
              </w:rPr>
            </w:pPr>
            <w:r w:rsidRPr="00162745">
              <w:rPr>
                <w:rFonts w:eastAsia="Times New Roman" w:cs="Times New Roman"/>
                <w:color w:val="FF0000"/>
                <w:szCs w:val="20"/>
                <w:lang w:eastAsia="hu-HU"/>
              </w:rPr>
              <w:t>?</w:t>
            </w:r>
          </w:p>
        </w:tc>
      </w:tr>
      <w:tr w:rsidR="007D4D84" w:rsidRPr="006D43F2" w14:paraId="3DBC0FB5" w14:textId="77777777" w:rsidTr="007D4D84">
        <w:trPr>
          <w:trHeight w:val="252"/>
        </w:trPr>
        <w:tc>
          <w:tcPr>
            <w:tcW w:w="853" w:type="pct"/>
            <w:vMerge/>
            <w:tcBorders>
              <w:top w:val="nil"/>
              <w:left w:val="single" w:sz="4" w:space="0" w:color="auto"/>
              <w:bottom w:val="single" w:sz="4" w:space="0" w:color="auto"/>
              <w:right w:val="single" w:sz="4" w:space="0" w:color="auto"/>
            </w:tcBorders>
            <w:vAlign w:val="center"/>
            <w:hideMark/>
          </w:tcPr>
          <w:p w14:paraId="1492788F" w14:textId="77777777" w:rsidR="007D4D84" w:rsidRPr="006D43F2" w:rsidRDefault="007D4D84" w:rsidP="007D4D84">
            <w:pPr>
              <w:spacing w:after="0" w:line="240" w:lineRule="auto"/>
              <w:rPr>
                <w:rFonts w:eastAsia="Times New Roman" w:cs="Times New Roman"/>
                <w:b/>
                <w:bCs/>
                <w:color w:val="212529"/>
                <w:szCs w:val="20"/>
                <w:lang w:eastAsia="hu-HU"/>
              </w:rPr>
            </w:pPr>
          </w:p>
        </w:tc>
        <w:tc>
          <w:tcPr>
            <w:tcW w:w="1362" w:type="pct"/>
            <w:tcBorders>
              <w:top w:val="nil"/>
              <w:left w:val="nil"/>
              <w:bottom w:val="single" w:sz="4" w:space="0" w:color="auto"/>
              <w:right w:val="single" w:sz="4" w:space="0" w:color="auto"/>
            </w:tcBorders>
            <w:shd w:val="clear" w:color="000000" w:fill="E2EFDA"/>
            <w:noWrap/>
            <w:vAlign w:val="center"/>
            <w:hideMark/>
          </w:tcPr>
          <w:p w14:paraId="5227BE38" w14:textId="1021D83D"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Increasing the quality o</w:t>
            </w:r>
            <w:r w:rsidR="00071A92" w:rsidRPr="006D43F2">
              <w:rPr>
                <w:rFonts w:eastAsia="Times New Roman" w:cs="Times New Roman"/>
                <w:color w:val="000000"/>
                <w:szCs w:val="20"/>
                <w:lang w:eastAsia="hu-HU"/>
              </w:rPr>
              <w:t>f</w:t>
            </w:r>
            <w:r w:rsidRPr="006D43F2">
              <w:rPr>
                <w:rFonts w:eastAsia="Times New Roman" w:cs="Times New Roman"/>
                <w:color w:val="000000"/>
                <w:szCs w:val="20"/>
                <w:lang w:eastAsia="hu-HU"/>
              </w:rPr>
              <w:t xml:space="preserve"> programme results</w:t>
            </w:r>
          </w:p>
        </w:tc>
        <w:tc>
          <w:tcPr>
            <w:tcW w:w="1362" w:type="pct"/>
            <w:tcBorders>
              <w:top w:val="nil"/>
              <w:left w:val="nil"/>
              <w:bottom w:val="nil"/>
              <w:right w:val="single" w:sz="4" w:space="0" w:color="auto"/>
            </w:tcBorders>
            <w:shd w:val="clear" w:color="000000" w:fill="E2EFDA"/>
            <w:vAlign w:val="center"/>
            <w:hideMark/>
          </w:tcPr>
          <w:p w14:paraId="59B953FE" w14:textId="33E6C3E3" w:rsidR="007D4D84" w:rsidRPr="006D43F2" w:rsidRDefault="007D4D84" w:rsidP="006F11BE">
            <w:pPr>
              <w:spacing w:after="0" w:line="240" w:lineRule="auto"/>
              <w:rPr>
                <w:rFonts w:eastAsia="Times New Roman" w:cs="Times New Roman"/>
                <w:color w:val="000000"/>
                <w:szCs w:val="20"/>
                <w:lang w:eastAsia="hu-HU"/>
              </w:rPr>
            </w:pPr>
            <w:r w:rsidRPr="00162745">
              <w:rPr>
                <w:rFonts w:eastAsia="Times New Roman" w:cs="Times New Roman"/>
                <w:color w:val="000000"/>
                <w:szCs w:val="20"/>
                <w:lang w:eastAsia="hu-HU"/>
              </w:rPr>
              <w:t xml:space="preserve">Focusing </w:t>
            </w:r>
            <w:r w:rsidR="006F11BE" w:rsidRPr="00162745">
              <w:rPr>
                <w:rFonts w:eastAsia="Times New Roman" w:cs="Times New Roman"/>
                <w:color w:val="000000"/>
                <w:szCs w:val="20"/>
                <w:lang w:eastAsia="hu-HU"/>
              </w:rPr>
              <w:t>on (reaching and teaching) newcomers</w:t>
            </w:r>
            <w:r w:rsidRPr="006D43F2">
              <w:rPr>
                <w:rFonts w:eastAsia="Times New Roman" w:cs="Times New Roman"/>
                <w:color w:val="000000"/>
                <w:szCs w:val="20"/>
                <w:lang w:eastAsia="hu-HU"/>
              </w:rPr>
              <w:t xml:space="preserve"> </w:t>
            </w:r>
          </w:p>
        </w:tc>
        <w:tc>
          <w:tcPr>
            <w:tcW w:w="1422" w:type="pct"/>
            <w:vMerge/>
            <w:tcBorders>
              <w:top w:val="nil"/>
              <w:left w:val="single" w:sz="4" w:space="0" w:color="auto"/>
              <w:bottom w:val="single" w:sz="4" w:space="0" w:color="auto"/>
              <w:right w:val="single" w:sz="4" w:space="0" w:color="auto"/>
            </w:tcBorders>
            <w:vAlign w:val="center"/>
            <w:hideMark/>
          </w:tcPr>
          <w:p w14:paraId="35D81576" w14:textId="77777777" w:rsidR="007D4D84" w:rsidRPr="006D43F2" w:rsidRDefault="007D4D84" w:rsidP="007D4D84">
            <w:pPr>
              <w:spacing w:after="0" w:line="240" w:lineRule="auto"/>
              <w:rPr>
                <w:rFonts w:eastAsia="Times New Roman" w:cs="Times New Roman"/>
                <w:color w:val="FF0000"/>
                <w:szCs w:val="20"/>
                <w:lang w:eastAsia="hu-HU"/>
              </w:rPr>
            </w:pPr>
          </w:p>
        </w:tc>
      </w:tr>
      <w:tr w:rsidR="007D4D84" w:rsidRPr="006D43F2" w14:paraId="3B25A0F8" w14:textId="77777777" w:rsidTr="007D4D84">
        <w:trPr>
          <w:trHeight w:val="504"/>
        </w:trPr>
        <w:tc>
          <w:tcPr>
            <w:tcW w:w="853" w:type="pct"/>
            <w:vMerge/>
            <w:tcBorders>
              <w:top w:val="nil"/>
              <w:left w:val="single" w:sz="4" w:space="0" w:color="auto"/>
              <w:bottom w:val="single" w:sz="4" w:space="0" w:color="auto"/>
              <w:right w:val="single" w:sz="4" w:space="0" w:color="auto"/>
            </w:tcBorders>
            <w:vAlign w:val="center"/>
            <w:hideMark/>
          </w:tcPr>
          <w:p w14:paraId="72B3634D" w14:textId="77777777" w:rsidR="007D4D84" w:rsidRPr="006D43F2" w:rsidRDefault="007D4D84" w:rsidP="007D4D84">
            <w:pPr>
              <w:spacing w:after="0" w:line="240" w:lineRule="auto"/>
              <w:rPr>
                <w:rFonts w:eastAsia="Times New Roman" w:cs="Times New Roman"/>
                <w:b/>
                <w:bCs/>
                <w:color w:val="212529"/>
                <w:szCs w:val="20"/>
                <w:lang w:eastAsia="hu-HU"/>
              </w:rPr>
            </w:pPr>
          </w:p>
        </w:tc>
        <w:tc>
          <w:tcPr>
            <w:tcW w:w="1362" w:type="pct"/>
            <w:tcBorders>
              <w:top w:val="nil"/>
              <w:left w:val="nil"/>
              <w:bottom w:val="single" w:sz="4" w:space="0" w:color="auto"/>
              <w:right w:val="nil"/>
            </w:tcBorders>
            <w:shd w:val="clear" w:color="000000" w:fill="E2EFDA"/>
            <w:noWrap/>
            <w:vAlign w:val="center"/>
            <w:hideMark/>
          </w:tcPr>
          <w:p w14:paraId="66F564ED"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Building new partnerships</w:t>
            </w:r>
          </w:p>
        </w:tc>
        <w:tc>
          <w:tcPr>
            <w:tcW w:w="1362" w:type="pct"/>
            <w:tcBorders>
              <w:top w:val="single" w:sz="4" w:space="0" w:color="auto"/>
              <w:left w:val="single" w:sz="4" w:space="0" w:color="auto"/>
              <w:bottom w:val="nil"/>
              <w:right w:val="single" w:sz="4" w:space="0" w:color="auto"/>
            </w:tcBorders>
            <w:shd w:val="clear" w:color="000000" w:fill="E2EFDA"/>
            <w:vAlign w:val="center"/>
            <w:hideMark/>
          </w:tcPr>
          <w:p w14:paraId="6F2DBDEC" w14:textId="09FFFF7F" w:rsidR="007D4D84" w:rsidRPr="006D43F2" w:rsidRDefault="007D4D84" w:rsidP="006F11BE">
            <w:pPr>
              <w:spacing w:after="0" w:line="240" w:lineRule="auto"/>
              <w:rPr>
                <w:rFonts w:eastAsia="Times New Roman" w:cs="Times New Roman"/>
                <w:color w:val="000000"/>
                <w:szCs w:val="20"/>
                <w:lang w:eastAsia="hu-HU"/>
              </w:rPr>
            </w:pPr>
            <w:r w:rsidRPr="00162745">
              <w:rPr>
                <w:rFonts w:eastAsia="Times New Roman" w:cs="Times New Roman"/>
                <w:color w:val="000000"/>
                <w:szCs w:val="20"/>
                <w:lang w:eastAsia="hu-HU"/>
              </w:rPr>
              <w:t xml:space="preserve">Increasing the quality of newcomers engaging </w:t>
            </w:r>
            <w:r w:rsidR="006F11BE" w:rsidRPr="00162745">
              <w:rPr>
                <w:rFonts w:eastAsia="Times New Roman" w:cs="Times New Roman"/>
                <w:color w:val="000000"/>
                <w:szCs w:val="20"/>
                <w:lang w:eastAsia="hu-HU"/>
              </w:rPr>
              <w:t xml:space="preserve">in </w:t>
            </w:r>
            <w:r w:rsidRPr="00162745">
              <w:rPr>
                <w:rFonts w:eastAsia="Times New Roman" w:cs="Times New Roman"/>
                <w:color w:val="000000"/>
                <w:szCs w:val="20"/>
                <w:lang w:eastAsia="hu-HU"/>
              </w:rPr>
              <w:t>Erasmus+ programme</w:t>
            </w:r>
          </w:p>
        </w:tc>
        <w:tc>
          <w:tcPr>
            <w:tcW w:w="1422" w:type="pct"/>
            <w:vMerge/>
            <w:tcBorders>
              <w:top w:val="nil"/>
              <w:left w:val="single" w:sz="4" w:space="0" w:color="auto"/>
              <w:bottom w:val="single" w:sz="4" w:space="0" w:color="auto"/>
              <w:right w:val="single" w:sz="4" w:space="0" w:color="auto"/>
            </w:tcBorders>
            <w:vAlign w:val="center"/>
            <w:hideMark/>
          </w:tcPr>
          <w:p w14:paraId="48DC012B" w14:textId="77777777" w:rsidR="007D4D84" w:rsidRPr="006D43F2" w:rsidRDefault="007D4D84" w:rsidP="007D4D84">
            <w:pPr>
              <w:spacing w:after="0" w:line="240" w:lineRule="auto"/>
              <w:rPr>
                <w:rFonts w:eastAsia="Times New Roman" w:cs="Times New Roman"/>
                <w:color w:val="FF0000"/>
                <w:szCs w:val="20"/>
                <w:lang w:eastAsia="hu-HU"/>
              </w:rPr>
            </w:pPr>
          </w:p>
        </w:tc>
      </w:tr>
      <w:tr w:rsidR="007D4D84" w:rsidRPr="006D43F2" w14:paraId="75316F9A" w14:textId="77777777" w:rsidTr="007D4D84">
        <w:trPr>
          <w:trHeight w:val="252"/>
        </w:trPr>
        <w:tc>
          <w:tcPr>
            <w:tcW w:w="853" w:type="pct"/>
            <w:vMerge/>
            <w:tcBorders>
              <w:top w:val="nil"/>
              <w:left w:val="single" w:sz="4" w:space="0" w:color="auto"/>
              <w:bottom w:val="single" w:sz="4" w:space="0" w:color="auto"/>
              <w:right w:val="single" w:sz="4" w:space="0" w:color="auto"/>
            </w:tcBorders>
            <w:vAlign w:val="center"/>
            <w:hideMark/>
          </w:tcPr>
          <w:p w14:paraId="2D9D1579" w14:textId="77777777" w:rsidR="007D4D84" w:rsidRPr="006D43F2" w:rsidRDefault="007D4D84" w:rsidP="007D4D84">
            <w:pPr>
              <w:spacing w:after="0" w:line="240" w:lineRule="auto"/>
              <w:rPr>
                <w:rFonts w:eastAsia="Times New Roman" w:cs="Times New Roman"/>
                <w:b/>
                <w:bCs/>
                <w:color w:val="212529"/>
                <w:szCs w:val="20"/>
                <w:lang w:eastAsia="hu-HU"/>
              </w:rPr>
            </w:pPr>
          </w:p>
        </w:tc>
        <w:tc>
          <w:tcPr>
            <w:tcW w:w="1362" w:type="pct"/>
            <w:tcBorders>
              <w:top w:val="nil"/>
              <w:left w:val="nil"/>
              <w:bottom w:val="single" w:sz="4" w:space="0" w:color="auto"/>
              <w:right w:val="nil"/>
            </w:tcBorders>
            <w:shd w:val="clear" w:color="000000" w:fill="E2EFDA"/>
            <w:noWrap/>
            <w:vAlign w:val="center"/>
            <w:hideMark/>
          </w:tcPr>
          <w:p w14:paraId="7E4D9274" w14:textId="58666ED6"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xml:space="preserve">Improving </w:t>
            </w:r>
            <w:r w:rsidR="006F11BE">
              <w:rPr>
                <w:rFonts w:eastAsia="Times New Roman" w:cs="Times New Roman"/>
                <w:color w:val="000000"/>
                <w:szCs w:val="20"/>
                <w:lang w:eastAsia="hu-HU"/>
              </w:rPr>
              <w:t xml:space="preserve">the </w:t>
            </w:r>
            <w:r w:rsidR="007E5A35" w:rsidRPr="006D43F2">
              <w:rPr>
                <w:rFonts w:eastAsia="Times New Roman" w:cs="Times New Roman"/>
                <w:color w:val="000000"/>
                <w:szCs w:val="20"/>
                <w:lang w:eastAsia="hu-HU"/>
              </w:rPr>
              <w:t>quality</w:t>
            </w:r>
            <w:r w:rsidRPr="006D43F2">
              <w:rPr>
                <w:rFonts w:eastAsia="Times New Roman" w:cs="Times New Roman"/>
                <w:color w:val="000000"/>
                <w:szCs w:val="20"/>
                <w:lang w:eastAsia="hu-HU"/>
              </w:rPr>
              <w:t xml:space="preserve"> of Erasmus+ on system level</w:t>
            </w:r>
          </w:p>
        </w:tc>
        <w:tc>
          <w:tcPr>
            <w:tcW w:w="1362" w:type="pct"/>
            <w:tcBorders>
              <w:top w:val="nil"/>
              <w:left w:val="single" w:sz="4" w:space="0" w:color="auto"/>
              <w:bottom w:val="nil"/>
              <w:right w:val="single" w:sz="4" w:space="0" w:color="auto"/>
            </w:tcBorders>
            <w:shd w:val="clear" w:color="000000" w:fill="E2EFDA"/>
            <w:vAlign w:val="center"/>
            <w:hideMark/>
          </w:tcPr>
          <w:p w14:paraId="00F861A2"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c>
          <w:tcPr>
            <w:tcW w:w="1422" w:type="pct"/>
            <w:vMerge/>
            <w:tcBorders>
              <w:top w:val="nil"/>
              <w:left w:val="single" w:sz="4" w:space="0" w:color="auto"/>
              <w:bottom w:val="single" w:sz="4" w:space="0" w:color="auto"/>
              <w:right w:val="single" w:sz="4" w:space="0" w:color="auto"/>
            </w:tcBorders>
            <w:vAlign w:val="center"/>
            <w:hideMark/>
          </w:tcPr>
          <w:p w14:paraId="53C63022" w14:textId="77777777" w:rsidR="007D4D84" w:rsidRPr="006D43F2" w:rsidRDefault="007D4D84" w:rsidP="007D4D84">
            <w:pPr>
              <w:spacing w:after="0" w:line="240" w:lineRule="auto"/>
              <w:rPr>
                <w:rFonts w:eastAsia="Times New Roman" w:cs="Times New Roman"/>
                <w:color w:val="FF0000"/>
                <w:szCs w:val="20"/>
                <w:lang w:eastAsia="hu-HU"/>
              </w:rPr>
            </w:pPr>
          </w:p>
        </w:tc>
      </w:tr>
      <w:tr w:rsidR="007D4D84" w:rsidRPr="006D43F2" w14:paraId="6AB7F87B" w14:textId="77777777" w:rsidTr="007D4D84">
        <w:trPr>
          <w:trHeight w:val="252"/>
        </w:trPr>
        <w:tc>
          <w:tcPr>
            <w:tcW w:w="853" w:type="pct"/>
            <w:vMerge/>
            <w:tcBorders>
              <w:top w:val="nil"/>
              <w:left w:val="single" w:sz="4" w:space="0" w:color="auto"/>
              <w:bottom w:val="single" w:sz="4" w:space="0" w:color="auto"/>
              <w:right w:val="single" w:sz="4" w:space="0" w:color="auto"/>
            </w:tcBorders>
            <w:vAlign w:val="center"/>
            <w:hideMark/>
          </w:tcPr>
          <w:p w14:paraId="049357CB" w14:textId="77777777" w:rsidR="007D4D84" w:rsidRPr="006D43F2" w:rsidRDefault="007D4D84" w:rsidP="007D4D84">
            <w:pPr>
              <w:spacing w:after="0" w:line="240" w:lineRule="auto"/>
              <w:rPr>
                <w:rFonts w:eastAsia="Times New Roman" w:cs="Times New Roman"/>
                <w:b/>
                <w:bCs/>
                <w:color w:val="212529"/>
                <w:szCs w:val="20"/>
                <w:lang w:eastAsia="hu-HU"/>
              </w:rPr>
            </w:pPr>
          </w:p>
        </w:tc>
        <w:tc>
          <w:tcPr>
            <w:tcW w:w="1362" w:type="pct"/>
            <w:tcBorders>
              <w:top w:val="nil"/>
              <w:left w:val="nil"/>
              <w:bottom w:val="single" w:sz="4" w:space="0" w:color="auto"/>
              <w:right w:val="nil"/>
            </w:tcBorders>
            <w:shd w:val="clear" w:color="000000" w:fill="E2EFDA"/>
            <w:noWrap/>
            <w:vAlign w:val="center"/>
            <w:hideMark/>
          </w:tcPr>
          <w:p w14:paraId="239BA924" w14:textId="59C03D90"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xml:space="preserve">Reaching </w:t>
            </w:r>
            <w:r w:rsidR="007E5A35" w:rsidRPr="006D43F2">
              <w:rPr>
                <w:rFonts w:eastAsia="Times New Roman" w:cs="Times New Roman"/>
                <w:color w:val="000000"/>
                <w:szCs w:val="20"/>
                <w:lang w:eastAsia="hu-HU"/>
              </w:rPr>
              <w:t>newcomers</w:t>
            </w:r>
            <w:r w:rsidRPr="006D43F2">
              <w:rPr>
                <w:rFonts w:eastAsia="Times New Roman" w:cs="Times New Roman"/>
                <w:color w:val="000000"/>
                <w:szCs w:val="20"/>
                <w:lang w:eastAsia="hu-HU"/>
              </w:rPr>
              <w:t xml:space="preserve"> for Erasmus+ programme</w:t>
            </w:r>
          </w:p>
        </w:tc>
        <w:tc>
          <w:tcPr>
            <w:tcW w:w="1362" w:type="pct"/>
            <w:tcBorders>
              <w:top w:val="nil"/>
              <w:left w:val="single" w:sz="4" w:space="0" w:color="auto"/>
              <w:bottom w:val="nil"/>
              <w:right w:val="single" w:sz="4" w:space="0" w:color="auto"/>
            </w:tcBorders>
            <w:shd w:val="clear" w:color="000000" w:fill="E2EFDA"/>
            <w:vAlign w:val="center"/>
            <w:hideMark/>
          </w:tcPr>
          <w:p w14:paraId="25B48BDE"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c>
          <w:tcPr>
            <w:tcW w:w="1422" w:type="pct"/>
            <w:vMerge/>
            <w:tcBorders>
              <w:top w:val="nil"/>
              <w:left w:val="single" w:sz="4" w:space="0" w:color="auto"/>
              <w:bottom w:val="single" w:sz="4" w:space="0" w:color="auto"/>
              <w:right w:val="single" w:sz="4" w:space="0" w:color="auto"/>
            </w:tcBorders>
            <w:vAlign w:val="center"/>
            <w:hideMark/>
          </w:tcPr>
          <w:p w14:paraId="1A66898F" w14:textId="77777777" w:rsidR="007D4D84" w:rsidRPr="006D43F2" w:rsidRDefault="007D4D84" w:rsidP="007D4D84">
            <w:pPr>
              <w:spacing w:after="0" w:line="240" w:lineRule="auto"/>
              <w:rPr>
                <w:rFonts w:eastAsia="Times New Roman" w:cs="Times New Roman"/>
                <w:color w:val="FF0000"/>
                <w:szCs w:val="20"/>
                <w:lang w:eastAsia="hu-HU"/>
              </w:rPr>
            </w:pPr>
          </w:p>
        </w:tc>
      </w:tr>
      <w:tr w:rsidR="007D4D84" w:rsidRPr="006D43F2" w14:paraId="2A2F505E" w14:textId="77777777" w:rsidTr="007D4D84">
        <w:trPr>
          <w:trHeight w:val="252"/>
        </w:trPr>
        <w:tc>
          <w:tcPr>
            <w:tcW w:w="853" w:type="pct"/>
            <w:vMerge/>
            <w:tcBorders>
              <w:top w:val="nil"/>
              <w:left w:val="single" w:sz="4" w:space="0" w:color="auto"/>
              <w:bottom w:val="single" w:sz="4" w:space="0" w:color="auto"/>
              <w:right w:val="single" w:sz="4" w:space="0" w:color="auto"/>
            </w:tcBorders>
            <w:vAlign w:val="center"/>
            <w:hideMark/>
          </w:tcPr>
          <w:p w14:paraId="2EC4761A" w14:textId="77777777" w:rsidR="007D4D84" w:rsidRPr="006D43F2" w:rsidRDefault="007D4D84" w:rsidP="007D4D84">
            <w:pPr>
              <w:spacing w:after="0" w:line="240" w:lineRule="auto"/>
              <w:rPr>
                <w:rFonts w:eastAsia="Times New Roman" w:cs="Times New Roman"/>
                <w:b/>
                <w:bCs/>
                <w:color w:val="212529"/>
                <w:szCs w:val="20"/>
                <w:lang w:eastAsia="hu-HU"/>
              </w:rPr>
            </w:pPr>
          </w:p>
        </w:tc>
        <w:tc>
          <w:tcPr>
            <w:tcW w:w="1362" w:type="pct"/>
            <w:tcBorders>
              <w:top w:val="nil"/>
              <w:left w:val="nil"/>
              <w:bottom w:val="single" w:sz="4" w:space="0" w:color="auto"/>
              <w:right w:val="nil"/>
            </w:tcBorders>
            <w:shd w:val="clear" w:color="000000" w:fill="E2EFDA"/>
            <w:noWrap/>
            <w:vAlign w:val="center"/>
            <w:hideMark/>
          </w:tcPr>
          <w:p w14:paraId="41F3A11B" w14:textId="6F7EF621" w:rsidR="007D4D84" w:rsidRPr="006D43F2" w:rsidRDefault="007E5A35"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Studying</w:t>
            </w:r>
            <w:r w:rsidR="007D4D84" w:rsidRPr="006D43F2">
              <w:rPr>
                <w:rFonts w:eastAsia="Times New Roman" w:cs="Times New Roman"/>
                <w:color w:val="000000"/>
                <w:szCs w:val="20"/>
                <w:lang w:eastAsia="hu-HU"/>
              </w:rPr>
              <w:t xml:space="preserve"> the impact of hosted mobility in HE (2020)</w:t>
            </w:r>
          </w:p>
        </w:tc>
        <w:tc>
          <w:tcPr>
            <w:tcW w:w="1362" w:type="pct"/>
            <w:tcBorders>
              <w:top w:val="nil"/>
              <w:left w:val="single" w:sz="4" w:space="0" w:color="auto"/>
              <w:bottom w:val="single" w:sz="4" w:space="0" w:color="auto"/>
              <w:right w:val="single" w:sz="4" w:space="0" w:color="auto"/>
            </w:tcBorders>
            <w:shd w:val="clear" w:color="000000" w:fill="E2EFDA"/>
            <w:vAlign w:val="center"/>
            <w:hideMark/>
          </w:tcPr>
          <w:p w14:paraId="3A786499"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c>
          <w:tcPr>
            <w:tcW w:w="1422" w:type="pct"/>
            <w:vMerge/>
            <w:tcBorders>
              <w:top w:val="nil"/>
              <w:left w:val="single" w:sz="4" w:space="0" w:color="auto"/>
              <w:bottom w:val="single" w:sz="4" w:space="0" w:color="auto"/>
              <w:right w:val="single" w:sz="4" w:space="0" w:color="auto"/>
            </w:tcBorders>
            <w:vAlign w:val="center"/>
            <w:hideMark/>
          </w:tcPr>
          <w:p w14:paraId="37B8089D" w14:textId="77777777" w:rsidR="007D4D84" w:rsidRPr="006D43F2" w:rsidRDefault="007D4D84" w:rsidP="007D4D84">
            <w:pPr>
              <w:spacing w:after="0" w:line="240" w:lineRule="auto"/>
              <w:rPr>
                <w:rFonts w:eastAsia="Times New Roman" w:cs="Times New Roman"/>
                <w:color w:val="FF0000"/>
                <w:szCs w:val="20"/>
                <w:lang w:eastAsia="hu-HU"/>
              </w:rPr>
            </w:pPr>
          </w:p>
        </w:tc>
      </w:tr>
      <w:tr w:rsidR="007D4D84" w:rsidRPr="006D43F2" w14:paraId="431F78EA" w14:textId="77777777" w:rsidTr="007D4D84">
        <w:trPr>
          <w:trHeight w:val="504"/>
        </w:trPr>
        <w:tc>
          <w:tcPr>
            <w:tcW w:w="853" w:type="pct"/>
            <w:vMerge w:val="restart"/>
            <w:tcBorders>
              <w:top w:val="nil"/>
              <w:left w:val="single" w:sz="4" w:space="0" w:color="auto"/>
              <w:bottom w:val="single" w:sz="4" w:space="0" w:color="auto"/>
              <w:right w:val="single" w:sz="4" w:space="0" w:color="auto"/>
            </w:tcBorders>
            <w:shd w:val="clear" w:color="000000" w:fill="FFF2CC"/>
            <w:vAlign w:val="center"/>
            <w:hideMark/>
          </w:tcPr>
          <w:p w14:paraId="742AFE1D" w14:textId="77777777" w:rsidR="007D4D84" w:rsidRPr="006D43F2" w:rsidRDefault="007D4D84" w:rsidP="007D4D84">
            <w:pPr>
              <w:spacing w:after="0" w:line="240" w:lineRule="auto"/>
              <w:rPr>
                <w:rFonts w:eastAsia="Times New Roman" w:cs="Times New Roman"/>
                <w:b/>
                <w:bCs/>
                <w:color w:val="212529"/>
                <w:szCs w:val="20"/>
                <w:lang w:eastAsia="hu-HU"/>
              </w:rPr>
            </w:pPr>
            <w:r w:rsidRPr="006D43F2">
              <w:rPr>
                <w:rFonts w:eastAsia="Times New Roman" w:cs="Times New Roman"/>
                <w:b/>
                <w:bCs/>
                <w:color w:val="212529"/>
                <w:szCs w:val="20"/>
                <w:lang w:eastAsia="hu-HU"/>
              </w:rPr>
              <w:t>Internationalization of HE and VET institutions</w:t>
            </w:r>
          </w:p>
        </w:tc>
        <w:tc>
          <w:tcPr>
            <w:tcW w:w="1362" w:type="pct"/>
            <w:tcBorders>
              <w:top w:val="nil"/>
              <w:left w:val="nil"/>
              <w:bottom w:val="single" w:sz="4" w:space="0" w:color="auto"/>
              <w:right w:val="single" w:sz="4" w:space="0" w:color="auto"/>
            </w:tcBorders>
            <w:shd w:val="clear" w:color="000000" w:fill="FFF2CC"/>
            <w:noWrap/>
            <w:vAlign w:val="center"/>
            <w:hideMark/>
          </w:tcPr>
          <w:p w14:paraId="306381D1" w14:textId="4339FB08" w:rsidR="007D4D84" w:rsidRPr="006D43F2" w:rsidRDefault="006F11BE" w:rsidP="006F11BE">
            <w:pPr>
              <w:spacing w:after="0" w:line="240" w:lineRule="auto"/>
              <w:rPr>
                <w:rFonts w:eastAsia="Times New Roman" w:cs="Times New Roman"/>
                <w:color w:val="000000"/>
                <w:szCs w:val="20"/>
                <w:lang w:eastAsia="hu-HU"/>
              </w:rPr>
            </w:pPr>
            <w:r>
              <w:rPr>
                <w:rFonts w:eastAsia="Times New Roman" w:cs="Times New Roman"/>
                <w:color w:val="000000"/>
                <w:szCs w:val="20"/>
                <w:lang w:eastAsia="hu-HU"/>
              </w:rPr>
              <w:t>Increasing the quality of</w:t>
            </w:r>
            <w:r w:rsidR="007D4D84" w:rsidRPr="006D43F2">
              <w:rPr>
                <w:rFonts w:eastAsia="Times New Roman" w:cs="Times New Roman"/>
                <w:color w:val="000000"/>
                <w:szCs w:val="20"/>
                <w:lang w:eastAsia="hu-HU"/>
              </w:rPr>
              <w:t xml:space="preserve"> Erasmus+ </w:t>
            </w:r>
            <w:r w:rsidR="007E5A35" w:rsidRPr="006D43F2">
              <w:rPr>
                <w:rFonts w:eastAsia="Times New Roman" w:cs="Times New Roman"/>
                <w:color w:val="000000"/>
                <w:szCs w:val="20"/>
                <w:lang w:eastAsia="hu-HU"/>
              </w:rPr>
              <w:t>projects</w:t>
            </w:r>
          </w:p>
        </w:tc>
        <w:tc>
          <w:tcPr>
            <w:tcW w:w="1362" w:type="pct"/>
            <w:tcBorders>
              <w:top w:val="nil"/>
              <w:left w:val="nil"/>
              <w:bottom w:val="single" w:sz="4" w:space="0" w:color="auto"/>
              <w:right w:val="single" w:sz="4" w:space="0" w:color="auto"/>
            </w:tcBorders>
            <w:shd w:val="clear" w:color="000000" w:fill="FFF2CC"/>
            <w:vAlign w:val="center"/>
            <w:hideMark/>
          </w:tcPr>
          <w:p w14:paraId="7477FC53" w14:textId="2260291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Provision of information, general and targeted promotion (e</w:t>
            </w:r>
            <w:r w:rsidR="006F11BE">
              <w:rPr>
                <w:rFonts w:eastAsia="Times New Roman" w:cs="Times New Roman"/>
                <w:color w:val="000000"/>
                <w:szCs w:val="20"/>
                <w:lang w:eastAsia="hu-HU"/>
              </w:rPr>
              <w:t>.</w:t>
            </w:r>
            <w:r w:rsidRPr="006D43F2">
              <w:rPr>
                <w:rFonts w:eastAsia="Times New Roman" w:cs="Times New Roman"/>
                <w:color w:val="000000"/>
                <w:szCs w:val="20"/>
                <w:lang w:eastAsia="hu-HU"/>
              </w:rPr>
              <w:t>g</w:t>
            </w:r>
            <w:r w:rsidR="006F11BE">
              <w:rPr>
                <w:rFonts w:eastAsia="Times New Roman" w:cs="Times New Roman"/>
                <w:color w:val="000000"/>
                <w:szCs w:val="20"/>
                <w:lang w:eastAsia="hu-HU"/>
              </w:rPr>
              <w:t>.</w:t>
            </w:r>
            <w:r w:rsidRPr="006D43F2">
              <w:rPr>
                <w:rFonts w:eastAsia="Times New Roman" w:cs="Times New Roman"/>
                <w:color w:val="000000"/>
                <w:szCs w:val="20"/>
                <w:lang w:eastAsia="hu-HU"/>
              </w:rPr>
              <w:t xml:space="preserve"> </w:t>
            </w:r>
            <w:r w:rsidR="006F11BE">
              <w:rPr>
                <w:rFonts w:eastAsia="Times New Roman" w:cs="Times New Roman"/>
                <w:color w:val="000000"/>
                <w:szCs w:val="20"/>
                <w:lang w:eastAsia="hu-HU"/>
              </w:rPr>
              <w:t>i</w:t>
            </w:r>
            <w:r w:rsidRPr="006D43F2">
              <w:rPr>
                <w:rFonts w:eastAsia="Times New Roman" w:cs="Times New Roman"/>
                <w:color w:val="000000"/>
                <w:szCs w:val="20"/>
                <w:lang w:eastAsia="hu-HU"/>
              </w:rPr>
              <w:t>dentification of multipliers)</w:t>
            </w:r>
          </w:p>
        </w:tc>
        <w:tc>
          <w:tcPr>
            <w:tcW w:w="1422" w:type="pct"/>
            <w:vMerge w:val="restart"/>
            <w:tcBorders>
              <w:top w:val="nil"/>
              <w:left w:val="single" w:sz="4" w:space="0" w:color="auto"/>
              <w:bottom w:val="single" w:sz="4" w:space="0" w:color="auto"/>
              <w:right w:val="single" w:sz="4" w:space="0" w:color="auto"/>
            </w:tcBorders>
            <w:shd w:val="clear" w:color="000000" w:fill="FFF2CC"/>
            <w:vAlign w:val="center"/>
            <w:hideMark/>
          </w:tcPr>
          <w:p w14:paraId="3A17EE58" w14:textId="5E152042"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xml:space="preserve">The </w:t>
            </w:r>
            <w:r w:rsidR="006F11BE" w:rsidRPr="006D43F2">
              <w:rPr>
                <w:rFonts w:eastAsia="Times New Roman" w:cs="Times New Roman"/>
                <w:color w:val="000000"/>
                <w:szCs w:val="20"/>
                <w:lang w:eastAsia="hu-HU"/>
              </w:rPr>
              <w:t>professionalization</w:t>
            </w:r>
            <w:r w:rsidRPr="006D43F2">
              <w:rPr>
                <w:rFonts w:eastAsia="Times New Roman" w:cs="Times New Roman"/>
                <w:color w:val="000000"/>
                <w:szCs w:val="20"/>
                <w:lang w:eastAsia="hu-HU"/>
              </w:rPr>
              <w:t xml:space="preserve"> of teachers</w:t>
            </w:r>
          </w:p>
        </w:tc>
      </w:tr>
      <w:tr w:rsidR="007D4D84" w:rsidRPr="006D43F2" w14:paraId="0C534041" w14:textId="77777777" w:rsidTr="007D4D84">
        <w:trPr>
          <w:trHeight w:val="252"/>
        </w:trPr>
        <w:tc>
          <w:tcPr>
            <w:tcW w:w="853" w:type="pct"/>
            <w:vMerge/>
            <w:tcBorders>
              <w:top w:val="nil"/>
              <w:left w:val="single" w:sz="4" w:space="0" w:color="auto"/>
              <w:bottom w:val="single" w:sz="4" w:space="0" w:color="auto"/>
              <w:right w:val="single" w:sz="4" w:space="0" w:color="auto"/>
            </w:tcBorders>
            <w:vAlign w:val="center"/>
            <w:hideMark/>
          </w:tcPr>
          <w:p w14:paraId="296E85C5" w14:textId="77777777" w:rsidR="007D4D84" w:rsidRPr="006D43F2" w:rsidRDefault="007D4D84" w:rsidP="007D4D84">
            <w:pPr>
              <w:spacing w:after="0" w:line="240" w:lineRule="auto"/>
              <w:rPr>
                <w:rFonts w:eastAsia="Times New Roman" w:cs="Times New Roman"/>
                <w:b/>
                <w:bCs/>
                <w:color w:val="212529"/>
                <w:szCs w:val="20"/>
                <w:lang w:eastAsia="hu-HU"/>
              </w:rPr>
            </w:pPr>
          </w:p>
        </w:tc>
        <w:tc>
          <w:tcPr>
            <w:tcW w:w="1362" w:type="pct"/>
            <w:tcBorders>
              <w:top w:val="nil"/>
              <w:left w:val="nil"/>
              <w:bottom w:val="single" w:sz="4" w:space="0" w:color="auto"/>
              <w:right w:val="single" w:sz="4" w:space="0" w:color="auto"/>
            </w:tcBorders>
            <w:shd w:val="clear" w:color="000000" w:fill="FFF2CC"/>
            <w:noWrap/>
            <w:vAlign w:val="center"/>
            <w:hideMark/>
          </w:tcPr>
          <w:p w14:paraId="100EAB77"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Sharing internationalisation strategies in VET</w:t>
            </w:r>
          </w:p>
        </w:tc>
        <w:tc>
          <w:tcPr>
            <w:tcW w:w="1362" w:type="pct"/>
            <w:tcBorders>
              <w:top w:val="nil"/>
              <w:left w:val="nil"/>
              <w:bottom w:val="single" w:sz="4" w:space="0" w:color="auto"/>
              <w:right w:val="single" w:sz="4" w:space="0" w:color="auto"/>
            </w:tcBorders>
            <w:shd w:val="clear" w:color="000000" w:fill="FFF2CC"/>
            <w:vAlign w:val="center"/>
            <w:hideMark/>
          </w:tcPr>
          <w:p w14:paraId="1DD49FFE"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Clarification of concepts for participants</w:t>
            </w:r>
          </w:p>
        </w:tc>
        <w:tc>
          <w:tcPr>
            <w:tcW w:w="1422" w:type="pct"/>
            <w:vMerge/>
            <w:tcBorders>
              <w:top w:val="nil"/>
              <w:left w:val="single" w:sz="4" w:space="0" w:color="auto"/>
              <w:bottom w:val="single" w:sz="4" w:space="0" w:color="auto"/>
              <w:right w:val="single" w:sz="4" w:space="0" w:color="auto"/>
            </w:tcBorders>
            <w:vAlign w:val="center"/>
            <w:hideMark/>
          </w:tcPr>
          <w:p w14:paraId="010A89C0" w14:textId="77777777" w:rsidR="007D4D84" w:rsidRPr="006D43F2" w:rsidRDefault="007D4D84" w:rsidP="007D4D84">
            <w:pPr>
              <w:spacing w:after="0" w:line="240" w:lineRule="auto"/>
              <w:rPr>
                <w:rFonts w:eastAsia="Times New Roman" w:cs="Times New Roman"/>
                <w:color w:val="000000"/>
                <w:szCs w:val="20"/>
                <w:lang w:eastAsia="hu-HU"/>
              </w:rPr>
            </w:pPr>
          </w:p>
        </w:tc>
      </w:tr>
      <w:tr w:rsidR="007D4D84" w:rsidRPr="006D43F2" w14:paraId="01B98366" w14:textId="77777777" w:rsidTr="007D4D84">
        <w:trPr>
          <w:trHeight w:val="504"/>
        </w:trPr>
        <w:tc>
          <w:tcPr>
            <w:tcW w:w="853" w:type="pct"/>
            <w:vMerge/>
            <w:tcBorders>
              <w:top w:val="nil"/>
              <w:left w:val="single" w:sz="4" w:space="0" w:color="auto"/>
              <w:bottom w:val="single" w:sz="4" w:space="0" w:color="auto"/>
              <w:right w:val="single" w:sz="4" w:space="0" w:color="auto"/>
            </w:tcBorders>
            <w:vAlign w:val="center"/>
            <w:hideMark/>
          </w:tcPr>
          <w:p w14:paraId="70D4A540" w14:textId="77777777" w:rsidR="007D4D84" w:rsidRPr="006D43F2" w:rsidRDefault="007D4D84" w:rsidP="007D4D84">
            <w:pPr>
              <w:spacing w:after="0" w:line="240" w:lineRule="auto"/>
              <w:rPr>
                <w:rFonts w:eastAsia="Times New Roman" w:cs="Times New Roman"/>
                <w:b/>
                <w:bCs/>
                <w:color w:val="212529"/>
                <w:szCs w:val="20"/>
                <w:lang w:eastAsia="hu-HU"/>
              </w:rPr>
            </w:pPr>
          </w:p>
        </w:tc>
        <w:tc>
          <w:tcPr>
            <w:tcW w:w="1362" w:type="pct"/>
            <w:tcBorders>
              <w:top w:val="nil"/>
              <w:left w:val="nil"/>
              <w:bottom w:val="single" w:sz="4" w:space="0" w:color="auto"/>
              <w:right w:val="single" w:sz="4" w:space="0" w:color="auto"/>
            </w:tcBorders>
            <w:shd w:val="clear" w:color="000000" w:fill="FFF2CC"/>
            <w:noWrap/>
            <w:vAlign w:val="center"/>
            <w:hideMark/>
          </w:tcPr>
          <w:p w14:paraId="28D470F7"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c>
          <w:tcPr>
            <w:tcW w:w="1362" w:type="pct"/>
            <w:tcBorders>
              <w:top w:val="nil"/>
              <w:left w:val="nil"/>
              <w:bottom w:val="single" w:sz="4" w:space="0" w:color="auto"/>
              <w:right w:val="single" w:sz="4" w:space="0" w:color="auto"/>
            </w:tcBorders>
            <w:shd w:val="clear" w:color="000000" w:fill="FFF2CC"/>
            <w:vAlign w:val="center"/>
            <w:hideMark/>
          </w:tcPr>
          <w:p w14:paraId="78FE7464"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Supporting applicants to complete and verify the application form</w:t>
            </w:r>
          </w:p>
        </w:tc>
        <w:tc>
          <w:tcPr>
            <w:tcW w:w="1422" w:type="pct"/>
            <w:vMerge/>
            <w:tcBorders>
              <w:top w:val="nil"/>
              <w:left w:val="single" w:sz="4" w:space="0" w:color="auto"/>
              <w:bottom w:val="single" w:sz="4" w:space="0" w:color="auto"/>
              <w:right w:val="single" w:sz="4" w:space="0" w:color="auto"/>
            </w:tcBorders>
            <w:vAlign w:val="center"/>
            <w:hideMark/>
          </w:tcPr>
          <w:p w14:paraId="54C4172A" w14:textId="77777777" w:rsidR="007D4D84" w:rsidRPr="006D43F2" w:rsidRDefault="007D4D84" w:rsidP="007D4D84">
            <w:pPr>
              <w:spacing w:after="0" w:line="240" w:lineRule="auto"/>
              <w:rPr>
                <w:rFonts w:eastAsia="Times New Roman" w:cs="Times New Roman"/>
                <w:color w:val="000000"/>
                <w:szCs w:val="20"/>
                <w:lang w:eastAsia="hu-HU"/>
              </w:rPr>
            </w:pPr>
          </w:p>
        </w:tc>
      </w:tr>
      <w:tr w:rsidR="007D4D84" w:rsidRPr="006D43F2" w14:paraId="4A2C6477" w14:textId="77777777" w:rsidTr="007D4D84">
        <w:trPr>
          <w:trHeight w:val="252"/>
        </w:trPr>
        <w:tc>
          <w:tcPr>
            <w:tcW w:w="853" w:type="pct"/>
            <w:vMerge w:val="restart"/>
            <w:tcBorders>
              <w:top w:val="nil"/>
              <w:left w:val="single" w:sz="4" w:space="0" w:color="auto"/>
              <w:bottom w:val="single" w:sz="4" w:space="0" w:color="auto"/>
              <w:right w:val="single" w:sz="4" w:space="0" w:color="auto"/>
            </w:tcBorders>
            <w:shd w:val="clear" w:color="000000" w:fill="D9E1F2"/>
            <w:vAlign w:val="center"/>
            <w:hideMark/>
          </w:tcPr>
          <w:p w14:paraId="44F28B10" w14:textId="77777777" w:rsidR="007D4D84" w:rsidRPr="006D43F2" w:rsidRDefault="007D4D84" w:rsidP="007D4D84">
            <w:pPr>
              <w:spacing w:after="0" w:line="240" w:lineRule="auto"/>
              <w:rPr>
                <w:rFonts w:eastAsia="Times New Roman" w:cs="Times New Roman"/>
                <w:b/>
                <w:bCs/>
                <w:color w:val="212529"/>
                <w:szCs w:val="20"/>
                <w:lang w:eastAsia="hu-HU"/>
              </w:rPr>
            </w:pPr>
            <w:r w:rsidRPr="006D43F2">
              <w:rPr>
                <w:rFonts w:eastAsia="Times New Roman" w:cs="Times New Roman"/>
                <w:b/>
                <w:bCs/>
                <w:color w:val="212529"/>
                <w:szCs w:val="20"/>
                <w:lang w:eastAsia="hu-HU"/>
              </w:rPr>
              <w:t>Professionalization of teachers and staff</w:t>
            </w:r>
          </w:p>
        </w:tc>
        <w:tc>
          <w:tcPr>
            <w:tcW w:w="1362" w:type="pct"/>
            <w:tcBorders>
              <w:top w:val="nil"/>
              <w:left w:val="nil"/>
              <w:bottom w:val="single" w:sz="4" w:space="0" w:color="auto"/>
              <w:right w:val="single" w:sz="4" w:space="0" w:color="auto"/>
            </w:tcBorders>
            <w:shd w:val="clear" w:color="000000" w:fill="D9E1F2"/>
            <w:noWrap/>
            <w:vAlign w:val="center"/>
            <w:hideMark/>
          </w:tcPr>
          <w:p w14:paraId="27CDC8B2" w14:textId="6B837A10"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Increas</w:t>
            </w:r>
            <w:r w:rsidR="006F11BE">
              <w:rPr>
                <w:rFonts w:eastAsia="Times New Roman" w:cs="Times New Roman"/>
                <w:color w:val="000000"/>
                <w:szCs w:val="20"/>
                <w:lang w:eastAsia="hu-HU"/>
              </w:rPr>
              <w:t>ing</w:t>
            </w:r>
            <w:r w:rsidRPr="006D43F2">
              <w:rPr>
                <w:rFonts w:eastAsia="Times New Roman" w:cs="Times New Roman"/>
                <w:color w:val="000000"/>
                <w:szCs w:val="20"/>
                <w:lang w:eastAsia="hu-HU"/>
              </w:rPr>
              <w:t xml:space="preserve"> the number of participants</w:t>
            </w:r>
          </w:p>
        </w:tc>
        <w:tc>
          <w:tcPr>
            <w:tcW w:w="1362" w:type="pct"/>
            <w:tcBorders>
              <w:top w:val="nil"/>
              <w:left w:val="nil"/>
              <w:bottom w:val="single" w:sz="4" w:space="0" w:color="auto"/>
              <w:right w:val="single" w:sz="4" w:space="0" w:color="auto"/>
            </w:tcBorders>
            <w:shd w:val="clear" w:color="000000" w:fill="D9E1F2"/>
            <w:vAlign w:val="center"/>
            <w:hideMark/>
          </w:tcPr>
          <w:p w14:paraId="1C992404"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Increasing the number of participants</w:t>
            </w:r>
          </w:p>
        </w:tc>
        <w:tc>
          <w:tcPr>
            <w:tcW w:w="1422" w:type="pct"/>
            <w:vMerge w:val="restart"/>
            <w:tcBorders>
              <w:top w:val="nil"/>
              <w:left w:val="single" w:sz="4" w:space="0" w:color="auto"/>
              <w:bottom w:val="single" w:sz="4" w:space="0" w:color="auto"/>
              <w:right w:val="single" w:sz="4" w:space="0" w:color="auto"/>
            </w:tcBorders>
            <w:shd w:val="clear" w:color="000000" w:fill="D9E1F2"/>
            <w:vAlign w:val="center"/>
            <w:hideMark/>
          </w:tcPr>
          <w:p w14:paraId="3A076EA4"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Developing competences of participants (development of project ideas; applying for a project; project management competences; intercultural competences)</w:t>
            </w:r>
          </w:p>
        </w:tc>
      </w:tr>
      <w:tr w:rsidR="007D4D84" w:rsidRPr="006D43F2" w14:paraId="54C83BC1" w14:textId="77777777" w:rsidTr="007D4D84">
        <w:trPr>
          <w:trHeight w:val="252"/>
        </w:trPr>
        <w:tc>
          <w:tcPr>
            <w:tcW w:w="853" w:type="pct"/>
            <w:vMerge/>
            <w:tcBorders>
              <w:top w:val="nil"/>
              <w:left w:val="single" w:sz="4" w:space="0" w:color="auto"/>
              <w:bottom w:val="single" w:sz="4" w:space="0" w:color="auto"/>
              <w:right w:val="single" w:sz="4" w:space="0" w:color="auto"/>
            </w:tcBorders>
            <w:vAlign w:val="center"/>
            <w:hideMark/>
          </w:tcPr>
          <w:p w14:paraId="24170FBC" w14:textId="77777777" w:rsidR="007D4D84" w:rsidRPr="006D43F2" w:rsidRDefault="007D4D84" w:rsidP="007D4D84">
            <w:pPr>
              <w:spacing w:after="0" w:line="240" w:lineRule="auto"/>
              <w:rPr>
                <w:rFonts w:eastAsia="Times New Roman" w:cs="Times New Roman"/>
                <w:b/>
                <w:bCs/>
                <w:color w:val="212529"/>
                <w:szCs w:val="20"/>
                <w:lang w:eastAsia="hu-HU"/>
              </w:rPr>
            </w:pPr>
          </w:p>
        </w:tc>
        <w:tc>
          <w:tcPr>
            <w:tcW w:w="1362" w:type="pct"/>
            <w:tcBorders>
              <w:top w:val="nil"/>
              <w:left w:val="nil"/>
              <w:bottom w:val="single" w:sz="4" w:space="0" w:color="auto"/>
              <w:right w:val="single" w:sz="4" w:space="0" w:color="auto"/>
            </w:tcBorders>
            <w:shd w:val="clear" w:color="000000" w:fill="D9E1F2"/>
            <w:noWrap/>
            <w:vAlign w:val="center"/>
            <w:hideMark/>
          </w:tcPr>
          <w:p w14:paraId="23C3655B" w14:textId="0BB15500"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I</w:t>
            </w:r>
            <w:r w:rsidR="004A652C">
              <w:rPr>
                <w:rFonts w:eastAsia="Times New Roman" w:cs="Times New Roman"/>
                <w:color w:val="000000"/>
                <w:szCs w:val="20"/>
                <w:lang w:eastAsia="hu-HU"/>
              </w:rPr>
              <w:t>mproving</w:t>
            </w:r>
            <w:r w:rsidRPr="006D43F2">
              <w:rPr>
                <w:rFonts w:eastAsia="Times New Roman" w:cs="Times New Roman"/>
                <w:color w:val="000000"/>
                <w:szCs w:val="20"/>
                <w:lang w:eastAsia="hu-HU"/>
              </w:rPr>
              <w:t xml:space="preserve"> </w:t>
            </w:r>
            <w:r w:rsidR="006F11BE">
              <w:rPr>
                <w:rFonts w:eastAsia="Times New Roman" w:cs="Times New Roman"/>
                <w:color w:val="000000"/>
                <w:szCs w:val="20"/>
                <w:lang w:eastAsia="hu-HU"/>
              </w:rPr>
              <w:t xml:space="preserve">the </w:t>
            </w:r>
            <w:r w:rsidRPr="006D43F2">
              <w:rPr>
                <w:rFonts w:eastAsia="Times New Roman" w:cs="Times New Roman"/>
                <w:color w:val="000000"/>
                <w:szCs w:val="20"/>
                <w:lang w:eastAsia="hu-HU"/>
              </w:rPr>
              <w:t>quality of projects</w:t>
            </w:r>
          </w:p>
        </w:tc>
        <w:tc>
          <w:tcPr>
            <w:tcW w:w="1362" w:type="pct"/>
            <w:tcBorders>
              <w:top w:val="nil"/>
              <w:left w:val="nil"/>
              <w:bottom w:val="single" w:sz="4" w:space="0" w:color="auto"/>
              <w:right w:val="single" w:sz="4" w:space="0" w:color="auto"/>
            </w:tcBorders>
            <w:shd w:val="clear" w:color="000000" w:fill="D9E1F2"/>
            <w:vAlign w:val="center"/>
            <w:hideMark/>
          </w:tcPr>
          <w:p w14:paraId="1A142788"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Increasing competences of participants</w:t>
            </w:r>
          </w:p>
        </w:tc>
        <w:tc>
          <w:tcPr>
            <w:tcW w:w="1422" w:type="pct"/>
            <w:vMerge/>
            <w:tcBorders>
              <w:top w:val="nil"/>
              <w:left w:val="single" w:sz="4" w:space="0" w:color="auto"/>
              <w:bottom w:val="single" w:sz="4" w:space="0" w:color="auto"/>
              <w:right w:val="single" w:sz="4" w:space="0" w:color="auto"/>
            </w:tcBorders>
            <w:vAlign w:val="center"/>
            <w:hideMark/>
          </w:tcPr>
          <w:p w14:paraId="123D4D39" w14:textId="77777777" w:rsidR="007D4D84" w:rsidRPr="006D43F2" w:rsidRDefault="007D4D84" w:rsidP="007D4D84">
            <w:pPr>
              <w:spacing w:after="0" w:line="240" w:lineRule="auto"/>
              <w:rPr>
                <w:rFonts w:eastAsia="Times New Roman" w:cs="Times New Roman"/>
                <w:color w:val="000000"/>
                <w:szCs w:val="20"/>
                <w:lang w:eastAsia="hu-HU"/>
              </w:rPr>
            </w:pPr>
          </w:p>
        </w:tc>
      </w:tr>
      <w:tr w:rsidR="007D4D84" w:rsidRPr="006D43F2" w14:paraId="148D80D0" w14:textId="77777777" w:rsidTr="007D4D84">
        <w:trPr>
          <w:trHeight w:val="504"/>
        </w:trPr>
        <w:tc>
          <w:tcPr>
            <w:tcW w:w="853" w:type="pct"/>
            <w:vMerge/>
            <w:tcBorders>
              <w:top w:val="nil"/>
              <w:left w:val="single" w:sz="4" w:space="0" w:color="auto"/>
              <w:bottom w:val="single" w:sz="4" w:space="0" w:color="auto"/>
              <w:right w:val="single" w:sz="4" w:space="0" w:color="auto"/>
            </w:tcBorders>
            <w:vAlign w:val="center"/>
            <w:hideMark/>
          </w:tcPr>
          <w:p w14:paraId="20A92FDC" w14:textId="77777777" w:rsidR="007D4D84" w:rsidRPr="006D43F2" w:rsidRDefault="007D4D84" w:rsidP="007D4D84">
            <w:pPr>
              <w:spacing w:after="0" w:line="240" w:lineRule="auto"/>
              <w:rPr>
                <w:rFonts w:eastAsia="Times New Roman" w:cs="Times New Roman"/>
                <w:b/>
                <w:bCs/>
                <w:color w:val="212529"/>
                <w:szCs w:val="20"/>
                <w:lang w:eastAsia="hu-HU"/>
              </w:rPr>
            </w:pPr>
          </w:p>
        </w:tc>
        <w:tc>
          <w:tcPr>
            <w:tcW w:w="1362" w:type="pct"/>
            <w:tcBorders>
              <w:top w:val="nil"/>
              <w:left w:val="nil"/>
              <w:bottom w:val="single" w:sz="4" w:space="0" w:color="auto"/>
              <w:right w:val="single" w:sz="4" w:space="0" w:color="auto"/>
            </w:tcBorders>
            <w:shd w:val="clear" w:color="000000" w:fill="D9E1F2"/>
            <w:noWrap/>
            <w:vAlign w:val="center"/>
            <w:hideMark/>
          </w:tcPr>
          <w:p w14:paraId="159DCF1C"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c>
          <w:tcPr>
            <w:tcW w:w="1362" w:type="pct"/>
            <w:tcBorders>
              <w:top w:val="nil"/>
              <w:left w:val="nil"/>
              <w:bottom w:val="single" w:sz="4" w:space="0" w:color="auto"/>
              <w:right w:val="single" w:sz="4" w:space="0" w:color="auto"/>
            </w:tcBorders>
            <w:shd w:val="clear" w:color="000000" w:fill="D9E1F2"/>
            <w:vAlign w:val="center"/>
            <w:hideMark/>
          </w:tcPr>
          <w:p w14:paraId="621F23E3" w14:textId="2D169155"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Supporting the capacity building o</w:t>
            </w:r>
            <w:r w:rsidR="006F11BE">
              <w:rPr>
                <w:rFonts w:eastAsia="Times New Roman" w:cs="Times New Roman"/>
                <w:color w:val="000000"/>
                <w:szCs w:val="20"/>
                <w:lang w:eastAsia="hu-HU"/>
              </w:rPr>
              <w:t xml:space="preserve">f </w:t>
            </w:r>
            <w:r w:rsidRPr="006D43F2">
              <w:rPr>
                <w:rFonts w:eastAsia="Times New Roman" w:cs="Times New Roman"/>
                <w:color w:val="000000"/>
                <w:szCs w:val="20"/>
                <w:lang w:eastAsia="hu-HU"/>
              </w:rPr>
              <w:t>participants</w:t>
            </w:r>
          </w:p>
        </w:tc>
        <w:tc>
          <w:tcPr>
            <w:tcW w:w="1422" w:type="pct"/>
            <w:vMerge/>
            <w:tcBorders>
              <w:top w:val="nil"/>
              <w:left w:val="single" w:sz="4" w:space="0" w:color="auto"/>
              <w:bottom w:val="single" w:sz="4" w:space="0" w:color="auto"/>
              <w:right w:val="single" w:sz="4" w:space="0" w:color="auto"/>
            </w:tcBorders>
            <w:vAlign w:val="center"/>
            <w:hideMark/>
          </w:tcPr>
          <w:p w14:paraId="5FB09693" w14:textId="77777777" w:rsidR="007D4D84" w:rsidRPr="006D43F2" w:rsidRDefault="007D4D84" w:rsidP="007D4D84">
            <w:pPr>
              <w:spacing w:after="0" w:line="240" w:lineRule="auto"/>
              <w:rPr>
                <w:rFonts w:eastAsia="Times New Roman" w:cs="Times New Roman"/>
                <w:color w:val="000000"/>
                <w:szCs w:val="20"/>
                <w:lang w:eastAsia="hu-HU"/>
              </w:rPr>
            </w:pPr>
          </w:p>
        </w:tc>
      </w:tr>
      <w:tr w:rsidR="007D4D84" w:rsidRPr="006D43F2" w14:paraId="6347BF7D" w14:textId="77777777" w:rsidTr="007D4D84">
        <w:trPr>
          <w:trHeight w:val="504"/>
        </w:trPr>
        <w:tc>
          <w:tcPr>
            <w:tcW w:w="853" w:type="pct"/>
            <w:vMerge w:val="restart"/>
            <w:tcBorders>
              <w:top w:val="nil"/>
              <w:left w:val="single" w:sz="4" w:space="0" w:color="auto"/>
              <w:bottom w:val="single" w:sz="4" w:space="0" w:color="auto"/>
              <w:right w:val="single" w:sz="4" w:space="0" w:color="auto"/>
            </w:tcBorders>
            <w:shd w:val="clear" w:color="000000" w:fill="FCE4D6"/>
            <w:vAlign w:val="center"/>
            <w:hideMark/>
          </w:tcPr>
          <w:p w14:paraId="13936543" w14:textId="77777777" w:rsidR="007D4D84" w:rsidRPr="006D43F2" w:rsidRDefault="007D4D84" w:rsidP="007D4D84">
            <w:pPr>
              <w:spacing w:after="0" w:line="240" w:lineRule="auto"/>
              <w:rPr>
                <w:rFonts w:eastAsia="Times New Roman" w:cs="Times New Roman"/>
                <w:b/>
                <w:bCs/>
                <w:color w:val="212529"/>
                <w:szCs w:val="20"/>
                <w:lang w:eastAsia="hu-HU"/>
              </w:rPr>
            </w:pPr>
            <w:r w:rsidRPr="006D43F2">
              <w:rPr>
                <w:rFonts w:eastAsia="Times New Roman" w:cs="Times New Roman"/>
                <w:b/>
                <w:bCs/>
                <w:color w:val="212529"/>
                <w:szCs w:val="20"/>
                <w:lang w:eastAsia="hu-HU"/>
              </w:rPr>
              <w:t>Inclusion</w:t>
            </w:r>
          </w:p>
        </w:tc>
        <w:tc>
          <w:tcPr>
            <w:tcW w:w="1362" w:type="pct"/>
            <w:tcBorders>
              <w:top w:val="nil"/>
              <w:left w:val="nil"/>
              <w:bottom w:val="single" w:sz="4" w:space="0" w:color="auto"/>
              <w:right w:val="single" w:sz="4" w:space="0" w:color="auto"/>
            </w:tcBorders>
            <w:shd w:val="clear" w:color="000000" w:fill="FCE4D6"/>
            <w:noWrap/>
            <w:vAlign w:val="center"/>
            <w:hideMark/>
          </w:tcPr>
          <w:p w14:paraId="18A06993" w14:textId="77777777" w:rsidR="007D4D84" w:rsidRPr="006D43F2" w:rsidRDefault="007D4D84" w:rsidP="007D4D84">
            <w:pPr>
              <w:spacing w:after="0" w:line="240" w:lineRule="auto"/>
              <w:jc w:val="both"/>
              <w:rPr>
                <w:rFonts w:eastAsia="Times New Roman" w:cs="Times New Roman"/>
                <w:color w:val="000000"/>
                <w:szCs w:val="20"/>
                <w:lang w:eastAsia="hu-HU"/>
              </w:rPr>
            </w:pPr>
            <w:r w:rsidRPr="006D43F2">
              <w:rPr>
                <w:rFonts w:eastAsia="Times New Roman" w:cs="Times New Roman"/>
                <w:color w:val="000000"/>
                <w:szCs w:val="20"/>
                <w:lang w:eastAsia="hu-HU"/>
              </w:rPr>
              <w:t>Raising awareness among participants of a broader understanding of inclusion</w:t>
            </w:r>
          </w:p>
        </w:tc>
        <w:tc>
          <w:tcPr>
            <w:tcW w:w="1362" w:type="pct"/>
            <w:tcBorders>
              <w:top w:val="nil"/>
              <w:left w:val="nil"/>
              <w:bottom w:val="single" w:sz="4" w:space="0" w:color="auto"/>
              <w:right w:val="single" w:sz="4" w:space="0" w:color="auto"/>
            </w:tcBorders>
            <w:shd w:val="clear" w:color="000000" w:fill="FCE4D6"/>
            <w:vAlign w:val="center"/>
            <w:hideMark/>
          </w:tcPr>
          <w:p w14:paraId="5CFEE2A6" w14:textId="55D2236C" w:rsidR="007D4D84" w:rsidRPr="006D43F2" w:rsidRDefault="00162745" w:rsidP="007D4D84">
            <w:pPr>
              <w:spacing w:after="0" w:line="240" w:lineRule="auto"/>
              <w:rPr>
                <w:rFonts w:eastAsia="Times New Roman" w:cs="Times New Roman"/>
                <w:color w:val="000000"/>
                <w:szCs w:val="20"/>
                <w:lang w:eastAsia="hu-HU"/>
              </w:rPr>
            </w:pPr>
            <w:r w:rsidRPr="00A306A1">
              <w:rPr>
                <w:rFonts w:eastAsia="Times New Roman" w:cs="Times New Roman"/>
                <w:color w:val="000000"/>
                <w:szCs w:val="20"/>
                <w:lang w:eastAsia="hu-HU"/>
              </w:rPr>
              <w:t>Enhancing</w:t>
            </w:r>
            <w:r w:rsidRPr="00162745">
              <w:rPr>
                <w:rFonts w:eastAsia="Times New Roman" w:cs="Times New Roman"/>
                <w:color w:val="000000"/>
                <w:szCs w:val="20"/>
                <w:lang w:eastAsia="hu-HU"/>
              </w:rPr>
              <w:t xml:space="preserve"> </w:t>
            </w:r>
            <w:r w:rsidR="007D4D84" w:rsidRPr="00162745">
              <w:rPr>
                <w:rFonts w:eastAsia="Times New Roman" w:cs="Times New Roman"/>
                <w:color w:val="000000"/>
                <w:szCs w:val="20"/>
                <w:lang w:eastAsia="hu-HU"/>
              </w:rPr>
              <w:t>higher participation of schools with a</w:t>
            </w:r>
            <w:r w:rsidR="007D4D84" w:rsidRPr="006D43F2">
              <w:rPr>
                <w:rFonts w:eastAsia="Times New Roman" w:cs="Times New Roman"/>
                <w:color w:val="000000"/>
                <w:szCs w:val="20"/>
                <w:lang w:eastAsia="hu-HU"/>
              </w:rPr>
              <w:t xml:space="preserve"> higher number of disadvantaged students</w:t>
            </w:r>
          </w:p>
        </w:tc>
        <w:tc>
          <w:tcPr>
            <w:tcW w:w="1422" w:type="pct"/>
            <w:vMerge w:val="restart"/>
            <w:tcBorders>
              <w:top w:val="nil"/>
              <w:left w:val="single" w:sz="4" w:space="0" w:color="auto"/>
              <w:bottom w:val="single" w:sz="4" w:space="0" w:color="auto"/>
              <w:right w:val="single" w:sz="4" w:space="0" w:color="auto"/>
            </w:tcBorders>
            <w:shd w:val="clear" w:color="000000" w:fill="FCE4D6"/>
            <w:vAlign w:val="center"/>
            <w:hideMark/>
          </w:tcPr>
          <w:p w14:paraId="3949E7A0" w14:textId="79A5D340" w:rsidR="007D4D84" w:rsidRPr="006D43F2" w:rsidRDefault="007D4D84" w:rsidP="00F3387B">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Higher participation of schools with a higher number of disadvantaged students</w:t>
            </w:r>
            <w:r w:rsidR="00F3387B">
              <w:rPr>
                <w:rFonts w:eastAsia="Times New Roman" w:cs="Times New Roman"/>
                <w:color w:val="000000"/>
                <w:szCs w:val="20"/>
                <w:lang w:eastAsia="hu-HU"/>
              </w:rPr>
              <w:t>–</w:t>
            </w:r>
            <w:r w:rsidRPr="006D43F2">
              <w:rPr>
                <w:rFonts w:eastAsia="Times New Roman" w:cs="Times New Roman"/>
                <w:color w:val="000000"/>
                <w:szCs w:val="20"/>
                <w:lang w:eastAsia="hu-HU"/>
              </w:rPr>
              <w:t xml:space="preserve">PLA, long term activity (3 years). </w:t>
            </w:r>
          </w:p>
        </w:tc>
      </w:tr>
      <w:tr w:rsidR="007D4D84" w:rsidRPr="006D43F2" w14:paraId="74B2F804" w14:textId="77777777" w:rsidTr="007D4D84">
        <w:trPr>
          <w:trHeight w:val="252"/>
        </w:trPr>
        <w:tc>
          <w:tcPr>
            <w:tcW w:w="853" w:type="pct"/>
            <w:vMerge/>
            <w:tcBorders>
              <w:top w:val="nil"/>
              <w:left w:val="single" w:sz="4" w:space="0" w:color="auto"/>
              <w:bottom w:val="single" w:sz="4" w:space="0" w:color="auto"/>
              <w:right w:val="single" w:sz="4" w:space="0" w:color="auto"/>
            </w:tcBorders>
            <w:vAlign w:val="center"/>
            <w:hideMark/>
          </w:tcPr>
          <w:p w14:paraId="5289FA7F" w14:textId="77777777" w:rsidR="007D4D84" w:rsidRPr="006D43F2" w:rsidRDefault="007D4D84" w:rsidP="007D4D84">
            <w:pPr>
              <w:spacing w:after="0" w:line="240" w:lineRule="auto"/>
              <w:rPr>
                <w:rFonts w:eastAsia="Times New Roman" w:cs="Times New Roman"/>
                <w:b/>
                <w:bCs/>
                <w:color w:val="212529"/>
                <w:szCs w:val="20"/>
                <w:lang w:eastAsia="hu-HU"/>
              </w:rPr>
            </w:pPr>
          </w:p>
        </w:tc>
        <w:tc>
          <w:tcPr>
            <w:tcW w:w="1362" w:type="pct"/>
            <w:tcBorders>
              <w:top w:val="nil"/>
              <w:left w:val="nil"/>
              <w:bottom w:val="single" w:sz="4" w:space="0" w:color="auto"/>
              <w:right w:val="single" w:sz="4" w:space="0" w:color="auto"/>
            </w:tcBorders>
            <w:shd w:val="clear" w:color="000000" w:fill="FCE4D6"/>
            <w:noWrap/>
            <w:vAlign w:val="center"/>
            <w:hideMark/>
          </w:tcPr>
          <w:p w14:paraId="125BBD0C"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Using Erasmus+ as an instrument for inclusion</w:t>
            </w:r>
          </w:p>
        </w:tc>
        <w:tc>
          <w:tcPr>
            <w:tcW w:w="1362" w:type="pct"/>
            <w:tcBorders>
              <w:top w:val="nil"/>
              <w:left w:val="nil"/>
              <w:bottom w:val="single" w:sz="4" w:space="0" w:color="auto"/>
              <w:right w:val="single" w:sz="4" w:space="0" w:color="auto"/>
            </w:tcBorders>
            <w:shd w:val="clear" w:color="000000" w:fill="FCE4D6"/>
            <w:vAlign w:val="center"/>
            <w:hideMark/>
          </w:tcPr>
          <w:p w14:paraId="64701FD8"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Increasing the number of peer learning activities</w:t>
            </w:r>
          </w:p>
        </w:tc>
        <w:tc>
          <w:tcPr>
            <w:tcW w:w="1422" w:type="pct"/>
            <w:vMerge/>
            <w:tcBorders>
              <w:top w:val="nil"/>
              <w:left w:val="single" w:sz="4" w:space="0" w:color="auto"/>
              <w:bottom w:val="single" w:sz="4" w:space="0" w:color="auto"/>
              <w:right w:val="single" w:sz="4" w:space="0" w:color="auto"/>
            </w:tcBorders>
            <w:vAlign w:val="center"/>
            <w:hideMark/>
          </w:tcPr>
          <w:p w14:paraId="3C827AEF" w14:textId="77777777" w:rsidR="007D4D84" w:rsidRPr="006D43F2" w:rsidRDefault="007D4D84" w:rsidP="007D4D84">
            <w:pPr>
              <w:spacing w:after="0" w:line="240" w:lineRule="auto"/>
              <w:rPr>
                <w:rFonts w:eastAsia="Times New Roman" w:cs="Times New Roman"/>
                <w:color w:val="000000"/>
                <w:szCs w:val="20"/>
                <w:lang w:eastAsia="hu-HU"/>
              </w:rPr>
            </w:pPr>
          </w:p>
        </w:tc>
      </w:tr>
      <w:tr w:rsidR="007D4D84" w:rsidRPr="006D43F2" w14:paraId="35648230" w14:textId="77777777" w:rsidTr="007D4D84">
        <w:trPr>
          <w:trHeight w:val="504"/>
        </w:trPr>
        <w:tc>
          <w:tcPr>
            <w:tcW w:w="853" w:type="pct"/>
            <w:vMerge/>
            <w:tcBorders>
              <w:top w:val="nil"/>
              <w:left w:val="single" w:sz="4" w:space="0" w:color="auto"/>
              <w:bottom w:val="single" w:sz="4" w:space="0" w:color="auto"/>
              <w:right w:val="single" w:sz="4" w:space="0" w:color="auto"/>
            </w:tcBorders>
            <w:vAlign w:val="center"/>
            <w:hideMark/>
          </w:tcPr>
          <w:p w14:paraId="10E19F73" w14:textId="77777777" w:rsidR="007D4D84" w:rsidRPr="006D43F2" w:rsidRDefault="007D4D84" w:rsidP="007D4D84">
            <w:pPr>
              <w:spacing w:after="0" w:line="240" w:lineRule="auto"/>
              <w:rPr>
                <w:rFonts w:eastAsia="Times New Roman" w:cs="Times New Roman"/>
                <w:b/>
                <w:bCs/>
                <w:color w:val="212529"/>
                <w:szCs w:val="20"/>
                <w:lang w:eastAsia="hu-HU"/>
              </w:rPr>
            </w:pPr>
          </w:p>
        </w:tc>
        <w:tc>
          <w:tcPr>
            <w:tcW w:w="1362" w:type="pct"/>
            <w:tcBorders>
              <w:top w:val="nil"/>
              <w:left w:val="nil"/>
              <w:bottom w:val="single" w:sz="4" w:space="0" w:color="auto"/>
              <w:right w:val="single" w:sz="4" w:space="0" w:color="auto"/>
            </w:tcBorders>
            <w:shd w:val="clear" w:color="000000" w:fill="FCE4D6"/>
            <w:noWrap/>
            <w:vAlign w:val="center"/>
            <w:hideMark/>
          </w:tcPr>
          <w:p w14:paraId="3AAECB21" w14:textId="77777777"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c>
          <w:tcPr>
            <w:tcW w:w="1362" w:type="pct"/>
            <w:tcBorders>
              <w:top w:val="nil"/>
              <w:left w:val="nil"/>
              <w:bottom w:val="single" w:sz="4" w:space="0" w:color="auto"/>
              <w:right w:val="single" w:sz="4" w:space="0" w:color="auto"/>
            </w:tcBorders>
            <w:shd w:val="clear" w:color="000000" w:fill="FCE4D6"/>
            <w:vAlign w:val="center"/>
            <w:hideMark/>
          </w:tcPr>
          <w:p w14:paraId="5EB38E59" w14:textId="1D4EA9F0" w:rsidR="007D4D84" w:rsidRPr="006D43F2" w:rsidRDefault="007D4D84" w:rsidP="007D4D84">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Developing resources an</w:t>
            </w:r>
            <w:r w:rsidR="00F3387B">
              <w:rPr>
                <w:rFonts w:eastAsia="Times New Roman" w:cs="Times New Roman"/>
                <w:color w:val="000000"/>
                <w:szCs w:val="20"/>
                <w:lang w:eastAsia="hu-HU"/>
              </w:rPr>
              <w:t>d</w:t>
            </w:r>
            <w:r w:rsidRPr="006D43F2">
              <w:rPr>
                <w:rFonts w:eastAsia="Times New Roman" w:cs="Times New Roman"/>
                <w:color w:val="000000"/>
                <w:szCs w:val="20"/>
                <w:lang w:eastAsia="hu-HU"/>
              </w:rPr>
              <w:t xml:space="preserve"> expert pool on different subjects (3 years)</w:t>
            </w:r>
          </w:p>
        </w:tc>
        <w:tc>
          <w:tcPr>
            <w:tcW w:w="1422" w:type="pct"/>
            <w:vMerge/>
            <w:tcBorders>
              <w:top w:val="nil"/>
              <w:left w:val="single" w:sz="4" w:space="0" w:color="auto"/>
              <w:bottom w:val="single" w:sz="4" w:space="0" w:color="auto"/>
              <w:right w:val="single" w:sz="4" w:space="0" w:color="auto"/>
            </w:tcBorders>
            <w:vAlign w:val="center"/>
            <w:hideMark/>
          </w:tcPr>
          <w:p w14:paraId="2968D29C" w14:textId="77777777" w:rsidR="007D4D84" w:rsidRPr="006D43F2" w:rsidRDefault="007D4D84" w:rsidP="007D4D84">
            <w:pPr>
              <w:spacing w:after="0" w:line="240" w:lineRule="auto"/>
              <w:rPr>
                <w:rFonts w:eastAsia="Times New Roman" w:cs="Times New Roman"/>
                <w:color w:val="000000"/>
                <w:szCs w:val="20"/>
                <w:lang w:eastAsia="hu-HU"/>
              </w:rPr>
            </w:pPr>
          </w:p>
        </w:tc>
      </w:tr>
    </w:tbl>
    <w:p w14:paraId="232C52F7" w14:textId="1009CCBD" w:rsidR="007D4D84" w:rsidRPr="006D43F2" w:rsidRDefault="007D4D84" w:rsidP="00663FD7">
      <w:pPr>
        <w:jc w:val="both"/>
        <w:sectPr w:rsidR="007D4D84" w:rsidRPr="006D43F2" w:rsidSect="007D4D84">
          <w:pgSz w:w="16838" w:h="11906" w:orient="landscape"/>
          <w:pgMar w:top="1417" w:right="1417" w:bottom="1417" w:left="1417" w:header="708" w:footer="708" w:gutter="0"/>
          <w:cols w:space="708"/>
          <w:docGrid w:linePitch="360"/>
        </w:sectPr>
      </w:pPr>
    </w:p>
    <w:p w14:paraId="00509179" w14:textId="69A64977" w:rsidR="00B82C7A" w:rsidRPr="006D43F2" w:rsidRDefault="00361974" w:rsidP="00B82C7A">
      <w:pPr>
        <w:pStyle w:val="Cmsor2"/>
        <w:rPr>
          <w:color w:val="000000" w:themeColor="text1"/>
        </w:rPr>
      </w:pPr>
      <w:bookmarkStart w:id="149" w:name="_Toc26249211"/>
      <w:r w:rsidRPr="006D43F2">
        <w:t xml:space="preserve">Defining learning outcomes for prospective TCA </w:t>
      </w:r>
      <w:r w:rsidR="00DA067F" w:rsidRPr="006D43F2">
        <w:t>project</w:t>
      </w:r>
      <w:bookmarkEnd w:id="149"/>
    </w:p>
    <w:p w14:paraId="3B5BAF5B" w14:textId="439B1B49" w:rsidR="00874E6B" w:rsidRPr="006D43F2" w:rsidRDefault="00F3387B" w:rsidP="00071A92">
      <w:pPr>
        <w:jc w:val="both"/>
      </w:pPr>
      <w:r>
        <w:t>Remember, a</w:t>
      </w:r>
      <w:r w:rsidR="00071A92" w:rsidRPr="006D43F2">
        <w:t xml:space="preserve"> TCA project can only be successful if the </w:t>
      </w:r>
      <w:ins w:id="150" w:author="Lukács Julianna" w:date="2019-12-03T10:45:00Z">
        <w:r w:rsidR="00195A3D">
          <w:t>measurable learning outcomes</w:t>
        </w:r>
      </w:ins>
      <w:del w:id="151" w:author="Lukács Julianna" w:date="2019-12-03T10:45:00Z">
        <w:r w:rsidR="00071A92" w:rsidRPr="006D43F2" w:rsidDel="00195A3D">
          <w:delText>results</w:delText>
        </w:r>
      </w:del>
      <w:r w:rsidR="00071A92" w:rsidRPr="006D43F2">
        <w:t xml:space="preserve"> are </w:t>
      </w:r>
      <w:proofErr w:type="gramStart"/>
      <w:r w:rsidR="00071A92" w:rsidRPr="006D43F2">
        <w:t>well-defined</w:t>
      </w:r>
      <w:proofErr w:type="gramEnd"/>
      <w:r w:rsidR="00071A92" w:rsidRPr="006D43F2">
        <w:t xml:space="preserve">. </w:t>
      </w:r>
    </w:p>
    <w:p w14:paraId="6290E44B" w14:textId="7231F573" w:rsidR="00874E6B" w:rsidRPr="006D43F2" w:rsidRDefault="00874E6B" w:rsidP="00071A92">
      <w:pPr>
        <w:jc w:val="both"/>
      </w:pPr>
      <w:r w:rsidRPr="006D43F2">
        <w:t xml:space="preserve">The learning outcomes approach focuses on </w:t>
      </w:r>
      <w:del w:id="152" w:author="Lukács Julianna" w:date="2019-12-03T10:45:00Z">
        <w:r w:rsidRPr="006D43F2" w:rsidDel="00195A3D">
          <w:delText>learning</w:delText>
        </w:r>
        <w:r w:rsidR="00F3387B" w:rsidDel="00195A3D">
          <w:delText xml:space="preserve"> process</w:delText>
        </w:r>
        <w:r w:rsidRPr="006D43F2" w:rsidDel="00195A3D">
          <w:delText xml:space="preserve"> and</w:delText>
        </w:r>
      </w:del>
      <w:r w:rsidRPr="006D43F2">
        <w:t xml:space="preserve"> learner, where the learning </w:t>
      </w:r>
      <w:commentRangeStart w:id="153"/>
      <w:r w:rsidRPr="006D43F2">
        <w:t>process</w:t>
      </w:r>
      <w:commentRangeEnd w:id="153"/>
      <w:r w:rsidR="00195A3D">
        <w:rPr>
          <w:rStyle w:val="Jegyzethivatkozs"/>
        </w:rPr>
        <w:commentReference w:id="153"/>
      </w:r>
      <w:r w:rsidRPr="006D43F2">
        <w:t xml:space="preserve"> itself and the learner's competence development are </w:t>
      </w:r>
      <w:commentRangeStart w:id="154"/>
      <w:r w:rsidRPr="006D43F2">
        <w:t>essential</w:t>
      </w:r>
      <w:commentRangeEnd w:id="154"/>
      <w:r w:rsidR="00195A3D">
        <w:rPr>
          <w:rStyle w:val="Jegyzethivatkozs"/>
        </w:rPr>
        <w:commentReference w:id="154"/>
      </w:r>
      <w:r w:rsidR="00F3387B">
        <w:t>.</w:t>
      </w:r>
    </w:p>
    <w:p w14:paraId="7B22651B" w14:textId="77777777" w:rsidR="00874E6B" w:rsidRPr="006D43F2" w:rsidRDefault="00874E6B" w:rsidP="00874E6B">
      <w:pPr>
        <w:jc w:val="both"/>
      </w:pPr>
      <w:r w:rsidRPr="006D43F2">
        <w:t>Benefits of using learning outcomes:</w:t>
      </w:r>
    </w:p>
    <w:p w14:paraId="1F3C8042" w14:textId="0FF86BE9" w:rsidR="00874E6B" w:rsidRPr="006D43F2" w:rsidRDefault="00874E6B" w:rsidP="00874E6B">
      <w:pPr>
        <w:pStyle w:val="Listaszerbekezds"/>
        <w:numPr>
          <w:ilvl w:val="0"/>
          <w:numId w:val="18"/>
        </w:numPr>
        <w:jc w:val="both"/>
      </w:pPr>
      <w:r w:rsidRPr="006D43F2">
        <w:t>Better align</w:t>
      </w:r>
      <w:r w:rsidR="00F3387B">
        <w:t>ment of</w:t>
      </w:r>
      <w:r w:rsidRPr="006D43F2">
        <w:t xml:space="preserve"> participants' needs (knowledge, skills and competences) with TCA </w:t>
      </w:r>
      <w:commentRangeStart w:id="155"/>
      <w:r w:rsidRPr="006D43F2">
        <w:t>services</w:t>
      </w:r>
      <w:commentRangeEnd w:id="155"/>
      <w:r w:rsidR="00195A3D">
        <w:rPr>
          <w:rStyle w:val="Jegyzethivatkozs"/>
        </w:rPr>
        <w:commentReference w:id="155"/>
      </w:r>
    </w:p>
    <w:p w14:paraId="6F11205E" w14:textId="0B87ABFD" w:rsidR="00874E6B" w:rsidRPr="006D43F2" w:rsidRDefault="00874E6B" w:rsidP="00874E6B">
      <w:pPr>
        <w:pStyle w:val="Listaszerbekezds"/>
        <w:numPr>
          <w:ilvl w:val="0"/>
          <w:numId w:val="18"/>
        </w:numPr>
        <w:jc w:val="both"/>
      </w:pPr>
      <w:r w:rsidRPr="006D43F2">
        <w:t>Learning outcomes provide clear information to potential participants and help them</w:t>
      </w:r>
      <w:ins w:id="156" w:author="Lukács Julianna" w:date="2019-12-03T10:48:00Z">
        <w:r w:rsidR="00195A3D">
          <w:t xml:space="preserve"> to</w:t>
        </w:r>
      </w:ins>
      <w:r w:rsidRPr="006D43F2">
        <w:t xml:space="preserve"> decide whether to attend </w:t>
      </w:r>
      <w:ins w:id="157" w:author="Lukács Julianna" w:date="2019-12-03T10:49:00Z">
        <w:r w:rsidR="00195A3D">
          <w:t xml:space="preserve">the </w:t>
        </w:r>
      </w:ins>
      <w:r w:rsidRPr="006D43F2">
        <w:t>TCA</w:t>
      </w:r>
      <w:ins w:id="158" w:author="Lukács Julianna" w:date="2019-12-03T10:49:00Z">
        <w:r w:rsidR="00195A3D">
          <w:t xml:space="preserve"> event</w:t>
        </w:r>
      </w:ins>
    </w:p>
    <w:p w14:paraId="7F139F6B" w14:textId="213A48B2" w:rsidR="00874E6B" w:rsidRPr="006D43F2" w:rsidRDefault="00195A3D" w:rsidP="00874E6B">
      <w:pPr>
        <w:pStyle w:val="Listaszerbekezds"/>
        <w:numPr>
          <w:ilvl w:val="0"/>
          <w:numId w:val="18"/>
        </w:numPr>
        <w:jc w:val="both"/>
      </w:pPr>
      <w:ins w:id="159" w:author="Lukács Julianna" w:date="2019-12-03T10:51:00Z">
        <w:r>
          <w:t xml:space="preserve">drafting expected </w:t>
        </w:r>
      </w:ins>
      <w:r w:rsidR="00874E6B" w:rsidRPr="006D43F2">
        <w:t xml:space="preserve">Learning outcomes make </w:t>
      </w:r>
      <w:ins w:id="160" w:author="Lukács Julianna" w:date="2019-12-03T10:51:00Z">
        <w:r>
          <w:t>TCA</w:t>
        </w:r>
      </w:ins>
      <w:del w:id="161" w:author="Lukács Julianna" w:date="2019-12-03T10:51:00Z">
        <w:r w:rsidR="00874E6B" w:rsidRPr="006D43F2" w:rsidDel="00195A3D">
          <w:delText>project</w:delText>
        </w:r>
      </w:del>
      <w:r w:rsidR="00874E6B" w:rsidRPr="006D43F2">
        <w:t xml:space="preserve"> planning, content</w:t>
      </w:r>
      <w:r w:rsidR="00F3387B">
        <w:t>,</w:t>
      </w:r>
      <w:r w:rsidR="00874E6B" w:rsidRPr="006D43F2">
        <w:t xml:space="preserve"> and requirements more consistent </w:t>
      </w:r>
      <w:del w:id="162" w:author="Lukács Julianna" w:date="2019-12-03T10:50:00Z">
        <w:r w:rsidR="00874E6B" w:rsidRPr="006D43F2" w:rsidDel="00195A3D">
          <w:delText>and thoughtful</w:delText>
        </w:r>
      </w:del>
    </w:p>
    <w:p w14:paraId="2ED7D404" w14:textId="78B5A7FA" w:rsidR="00874E6B" w:rsidRPr="006D43F2" w:rsidRDefault="00874E6B" w:rsidP="00874E6B">
      <w:pPr>
        <w:pStyle w:val="Listaszerbekezds"/>
        <w:numPr>
          <w:ilvl w:val="0"/>
          <w:numId w:val="18"/>
        </w:numPr>
        <w:jc w:val="both"/>
      </w:pPr>
      <w:r w:rsidRPr="006D43F2">
        <w:t>Allows for a more objective evaluation</w:t>
      </w:r>
      <w:ins w:id="163" w:author="Lukács Julianna" w:date="2019-12-03T10:52:00Z">
        <w:r w:rsidR="00195A3D">
          <w:t xml:space="preserve"> of the TCA event,</w:t>
        </w:r>
      </w:ins>
      <w:r w:rsidRPr="006D43F2">
        <w:t xml:space="preserve"> as it is easier to develop evaluation criteria</w:t>
      </w:r>
      <w:ins w:id="164" w:author="Lukács Julianna" w:date="2019-12-03T10:52:00Z">
        <w:r w:rsidR="00195A3D">
          <w:t xml:space="preserve"> to concrete expected learning outcomes</w:t>
        </w:r>
      </w:ins>
      <w:r w:rsidRPr="006D43F2">
        <w:t>,</w:t>
      </w:r>
    </w:p>
    <w:p w14:paraId="1C8B2741" w14:textId="13F976F2" w:rsidR="00071A92" w:rsidRPr="006D43F2" w:rsidRDefault="00874E6B" w:rsidP="00874E6B">
      <w:pPr>
        <w:pStyle w:val="Listaszerbekezds"/>
        <w:numPr>
          <w:ilvl w:val="0"/>
          <w:numId w:val="18"/>
        </w:numPr>
        <w:jc w:val="both"/>
      </w:pPr>
      <w:r w:rsidRPr="006D43F2">
        <w:t xml:space="preserve">Learning outcomes allow for individual learning </w:t>
      </w:r>
      <w:commentRangeStart w:id="165"/>
      <w:r w:rsidRPr="006D43F2">
        <w:t>pathways</w:t>
      </w:r>
      <w:commentRangeEnd w:id="165"/>
      <w:r w:rsidR="00195A3D">
        <w:rPr>
          <w:rStyle w:val="Jegyzethivatkozs"/>
        </w:rPr>
        <w:commentReference w:id="165"/>
      </w:r>
    </w:p>
    <w:p w14:paraId="031A408D" w14:textId="098A5FD5" w:rsidR="003B12BC" w:rsidRPr="006D43F2" w:rsidRDefault="003B12BC" w:rsidP="00874085">
      <w:pPr>
        <w:jc w:val="both"/>
      </w:pPr>
      <w:r w:rsidRPr="006D43F2">
        <w:t>Learning outcomes can be described by the following descriptors based on the European Qualification Framework.</w:t>
      </w:r>
    </w:p>
    <w:p w14:paraId="2CD1F5CD" w14:textId="77777777" w:rsidR="003B12BC" w:rsidRPr="006D43F2" w:rsidRDefault="003B12BC" w:rsidP="00BB7D1D">
      <w:pPr>
        <w:pStyle w:val="Listaszerbekezds"/>
        <w:numPr>
          <w:ilvl w:val="0"/>
          <w:numId w:val="5"/>
        </w:numPr>
        <w:spacing w:after="120"/>
        <w:jc w:val="both"/>
        <w:rPr>
          <w:b/>
          <w:bCs/>
        </w:rPr>
      </w:pPr>
      <w:r w:rsidRPr="006D43F2">
        <w:rPr>
          <w:b/>
          <w:bCs/>
        </w:rPr>
        <w:t>Knowledge (cognitive)</w:t>
      </w:r>
    </w:p>
    <w:p w14:paraId="7A766F8C" w14:textId="0F8ABC0B" w:rsidR="003B12BC" w:rsidRPr="006D43F2" w:rsidRDefault="003B12BC" w:rsidP="00361974">
      <w:pPr>
        <w:ind w:left="708"/>
        <w:jc w:val="both"/>
      </w:pPr>
      <w:r w:rsidRPr="006D43F2">
        <w:t xml:space="preserve">Cognitive elements, a set of facts, principles, </w:t>
      </w:r>
      <w:r w:rsidR="00F3387B">
        <w:t xml:space="preserve">and </w:t>
      </w:r>
      <w:r w:rsidRPr="006D43F2">
        <w:t xml:space="preserve">theories related to </w:t>
      </w:r>
      <w:r w:rsidRPr="00162745">
        <w:t xml:space="preserve">a work area, typically the possession of professional </w:t>
      </w:r>
      <w:commentRangeStart w:id="166"/>
      <w:r w:rsidRPr="00162745">
        <w:t>knowledge</w:t>
      </w:r>
      <w:commentRangeEnd w:id="166"/>
      <w:r w:rsidR="00CD4754">
        <w:rPr>
          <w:rStyle w:val="Jegyzethivatkozs"/>
        </w:rPr>
        <w:commentReference w:id="166"/>
      </w:r>
      <w:r w:rsidRPr="00162745">
        <w:t>.</w:t>
      </w:r>
    </w:p>
    <w:p w14:paraId="3B70C46D" w14:textId="78D2AD19" w:rsidR="003B12BC" w:rsidRPr="006D43F2" w:rsidRDefault="00DA2E3A" w:rsidP="00BB7D1D">
      <w:pPr>
        <w:pStyle w:val="Listaszerbekezds"/>
        <w:numPr>
          <w:ilvl w:val="0"/>
          <w:numId w:val="5"/>
        </w:numPr>
        <w:spacing w:after="120"/>
        <w:jc w:val="both"/>
        <w:rPr>
          <w:b/>
          <w:bCs/>
        </w:rPr>
      </w:pPr>
      <w:r w:rsidRPr="006D43F2">
        <w:rPr>
          <w:b/>
          <w:bCs/>
        </w:rPr>
        <w:t>Skill</w:t>
      </w:r>
    </w:p>
    <w:p w14:paraId="2CA24DFD" w14:textId="6B893538" w:rsidR="003B12BC" w:rsidRPr="006D43F2" w:rsidRDefault="003B12BC" w:rsidP="00361974">
      <w:pPr>
        <w:ind w:left="708"/>
        <w:jc w:val="both"/>
      </w:pPr>
      <w:r w:rsidRPr="006D43F2">
        <w:t xml:space="preserve">Ability to apply knowledge and use know-how to complete tasks and solve problems; action-level knowledge, typically professional skills, but also dexterity and the use of and methods, materials, tools, </w:t>
      </w:r>
      <w:r w:rsidR="00F3387B">
        <w:t xml:space="preserve">or </w:t>
      </w:r>
      <w:r w:rsidRPr="006D43F2">
        <w:t>equipment.</w:t>
      </w:r>
    </w:p>
    <w:p w14:paraId="08B56969" w14:textId="23C8B495" w:rsidR="003B12BC" w:rsidRPr="006D43F2" w:rsidRDefault="00DA2E3A" w:rsidP="00BB7D1D">
      <w:pPr>
        <w:pStyle w:val="Listaszerbekezds"/>
        <w:numPr>
          <w:ilvl w:val="0"/>
          <w:numId w:val="5"/>
        </w:numPr>
        <w:spacing w:after="120"/>
        <w:jc w:val="both"/>
        <w:rPr>
          <w:b/>
          <w:bCs/>
        </w:rPr>
      </w:pPr>
      <w:r w:rsidRPr="006D43F2">
        <w:rPr>
          <w:b/>
          <w:bCs/>
        </w:rPr>
        <w:t>Competence</w:t>
      </w:r>
    </w:p>
    <w:p w14:paraId="6996ADC3" w14:textId="01A2430E" w:rsidR="003B12BC" w:rsidRPr="006D43F2" w:rsidRDefault="003B12BC" w:rsidP="00361974">
      <w:pPr>
        <w:ind w:left="708"/>
        <w:jc w:val="both"/>
      </w:pPr>
      <w:r w:rsidRPr="006D43F2">
        <w:t xml:space="preserve">Perceptual issues related to profession, work, professional attitudes, views and </w:t>
      </w:r>
      <w:r w:rsidR="00E9675B" w:rsidRPr="006D43F2">
        <w:t>behaviours</w:t>
      </w:r>
      <w:r w:rsidRPr="006D43F2">
        <w:t xml:space="preserve"> such as: open, curious, interested, </w:t>
      </w:r>
      <w:r w:rsidRPr="00162745">
        <w:t>willing / willing to do something</w:t>
      </w:r>
      <w:r w:rsidRPr="006D43F2">
        <w:t xml:space="preserve"> (</w:t>
      </w:r>
      <w:r w:rsidR="00E9675B" w:rsidRPr="006D43F2">
        <w:t>e.g.</w:t>
      </w:r>
      <w:r w:rsidRPr="006D43F2">
        <w:t xml:space="preserve"> collaborative), etc.</w:t>
      </w:r>
    </w:p>
    <w:p w14:paraId="5494FD49" w14:textId="38BA4CDA" w:rsidR="003B12BC" w:rsidRPr="006D43F2" w:rsidRDefault="003B12BC" w:rsidP="00361974">
      <w:pPr>
        <w:ind w:left="708"/>
        <w:jc w:val="both"/>
      </w:pPr>
      <w:r w:rsidRPr="006D43F2">
        <w:t>Each activity is characterized by the degree of autonomy and responsibility that a person can perform.</w:t>
      </w:r>
    </w:p>
    <w:p w14:paraId="2F919F96" w14:textId="48F31061" w:rsidR="00DA2E3A" w:rsidRPr="006D43F2" w:rsidRDefault="00DA2E3A" w:rsidP="00361974">
      <w:pPr>
        <w:ind w:left="708"/>
        <w:jc w:val="both"/>
      </w:pPr>
      <w:r w:rsidRPr="006D43F2">
        <w:t xml:space="preserve">Competence </w:t>
      </w:r>
      <w:proofErr w:type="gramStart"/>
      <w:r w:rsidRPr="006D43F2">
        <w:t>can be understood</w:t>
      </w:r>
      <w:proofErr w:type="gramEnd"/>
      <w:r w:rsidRPr="006D43F2">
        <w:t xml:space="preserve"> as actually achieved learning outcomes, validated through the ability of the learner to </w:t>
      </w:r>
      <w:r w:rsidR="00653EBB" w:rsidRPr="006D43F2">
        <w:t xml:space="preserve">autonomously </w:t>
      </w:r>
      <w:r w:rsidRPr="006D43F2">
        <w:t>apply knowledge and skills in practice, in society and at work. Learning outcomes are validated by their relationship to competences.</w:t>
      </w:r>
      <w:r w:rsidRPr="006D43F2">
        <w:rPr>
          <w:rStyle w:val="Lbjegyzet-hivatkozs"/>
        </w:rPr>
        <w:footnoteReference w:id="4"/>
      </w:r>
    </w:p>
    <w:p w14:paraId="0BBB7A6D" w14:textId="77777777" w:rsidR="00874085" w:rsidRDefault="00E15EFA" w:rsidP="00B120CD">
      <w:pPr>
        <w:jc w:val="both"/>
      </w:pPr>
      <w:r w:rsidRPr="006D43F2">
        <w:t xml:space="preserve">The potential learning outcomes of the objectives of the </w:t>
      </w:r>
      <w:commentRangeStart w:id="167"/>
      <w:r w:rsidRPr="006D43F2">
        <w:t>above</w:t>
      </w:r>
      <w:commentRangeEnd w:id="167"/>
      <w:r w:rsidR="00FA771F">
        <w:rPr>
          <w:rStyle w:val="Jegyzethivatkozs"/>
        </w:rPr>
        <w:commentReference w:id="167"/>
      </w:r>
      <w:r w:rsidRPr="006D43F2">
        <w:t xml:space="preserve"> TCA projects </w:t>
      </w:r>
      <w:proofErr w:type="gramStart"/>
      <w:r w:rsidRPr="006D43F2">
        <w:t>are summarized</w:t>
      </w:r>
      <w:proofErr w:type="gramEnd"/>
      <w:r w:rsidRPr="006D43F2">
        <w:t xml:space="preserve"> in the following </w:t>
      </w:r>
      <w:commentRangeStart w:id="168"/>
      <w:r w:rsidRPr="006D43F2">
        <w:t>table</w:t>
      </w:r>
      <w:commentRangeEnd w:id="168"/>
      <w:r w:rsidR="00FA771F">
        <w:rPr>
          <w:rStyle w:val="Jegyzethivatkozs"/>
        </w:rPr>
        <w:commentReference w:id="168"/>
      </w:r>
      <w:r w:rsidRPr="006D43F2">
        <w:t>:</w:t>
      </w:r>
    </w:p>
    <w:p w14:paraId="26FF9688" w14:textId="148D4C79" w:rsidR="0025404D" w:rsidRPr="006D43F2" w:rsidRDefault="0025404D" w:rsidP="00B120CD">
      <w:pPr>
        <w:jc w:val="both"/>
        <w:sectPr w:rsidR="0025404D" w:rsidRPr="006D43F2" w:rsidSect="007435A6">
          <w:pgSz w:w="11906" w:h="16838"/>
          <w:pgMar w:top="1417" w:right="1417" w:bottom="1417" w:left="1417" w:header="708" w:footer="708" w:gutter="0"/>
          <w:cols w:space="708"/>
          <w:docGrid w:linePitch="360"/>
        </w:sectPr>
      </w:pPr>
    </w:p>
    <w:tbl>
      <w:tblPr>
        <w:tblW w:w="5470" w:type="pct"/>
        <w:tblInd w:w="-714" w:type="dxa"/>
        <w:tblLayout w:type="fixed"/>
        <w:tblCellMar>
          <w:left w:w="70" w:type="dxa"/>
          <w:right w:w="70" w:type="dxa"/>
        </w:tblCellMar>
        <w:tblLook w:val="04A0" w:firstRow="1" w:lastRow="0" w:firstColumn="1" w:lastColumn="0" w:noHBand="0" w:noVBand="1"/>
      </w:tblPr>
      <w:tblGrid>
        <w:gridCol w:w="2096"/>
        <w:gridCol w:w="3304"/>
        <w:gridCol w:w="3304"/>
        <w:gridCol w:w="3304"/>
        <w:gridCol w:w="3301"/>
      </w:tblGrid>
      <w:tr w:rsidR="008768AE" w:rsidRPr="006D43F2" w14:paraId="036C1F78" w14:textId="77777777" w:rsidTr="008768AE">
        <w:trPr>
          <w:cantSplit/>
          <w:trHeight w:val="288"/>
          <w:tblHeader/>
        </w:trPr>
        <w:tc>
          <w:tcPr>
            <w:tcW w:w="685" w:type="pct"/>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14:paraId="712BA436" w14:textId="77777777" w:rsidR="008768AE" w:rsidRPr="006D43F2" w:rsidRDefault="008768AE" w:rsidP="008768AE">
            <w:pPr>
              <w:spacing w:after="0" w:line="240" w:lineRule="auto"/>
              <w:jc w:val="center"/>
              <w:rPr>
                <w:rFonts w:eastAsia="Times New Roman" w:cs="Times New Roman"/>
                <w:b/>
                <w:bCs/>
                <w:color w:val="000000"/>
                <w:szCs w:val="20"/>
                <w:lang w:eastAsia="hu-HU"/>
              </w:rPr>
            </w:pPr>
            <w:r w:rsidRPr="006D43F2">
              <w:rPr>
                <w:rFonts w:eastAsia="Times New Roman" w:cs="Times New Roman"/>
                <w:b/>
                <w:bCs/>
                <w:color w:val="000000"/>
                <w:szCs w:val="20"/>
                <w:lang w:eastAsia="hu-HU"/>
              </w:rPr>
              <w:t>Learning</w:t>
            </w:r>
            <w:r w:rsidRPr="006D43F2">
              <w:rPr>
                <w:rFonts w:eastAsia="Times New Roman" w:cs="Times New Roman"/>
                <w:b/>
                <w:bCs/>
                <w:color w:val="000000"/>
                <w:szCs w:val="20"/>
                <w:lang w:eastAsia="hu-HU"/>
              </w:rPr>
              <w:br/>
              <w:t>outcomes</w:t>
            </w:r>
          </w:p>
        </w:tc>
        <w:tc>
          <w:tcPr>
            <w:tcW w:w="4315" w:type="pct"/>
            <w:gridSpan w:val="4"/>
            <w:tcBorders>
              <w:top w:val="single" w:sz="4" w:space="0" w:color="auto"/>
              <w:left w:val="nil"/>
              <w:bottom w:val="single" w:sz="4" w:space="0" w:color="auto"/>
              <w:right w:val="single" w:sz="4" w:space="0" w:color="auto"/>
            </w:tcBorders>
            <w:shd w:val="clear" w:color="000000" w:fill="F2F2F2"/>
            <w:noWrap/>
            <w:vAlign w:val="center"/>
            <w:hideMark/>
          </w:tcPr>
          <w:p w14:paraId="3247B15E" w14:textId="77777777" w:rsidR="008768AE" w:rsidRPr="006D43F2" w:rsidRDefault="008768AE" w:rsidP="008768AE">
            <w:pPr>
              <w:spacing w:after="0" w:line="240" w:lineRule="auto"/>
              <w:jc w:val="center"/>
              <w:rPr>
                <w:rFonts w:eastAsia="Times New Roman" w:cs="Times New Roman"/>
                <w:b/>
                <w:bCs/>
                <w:color w:val="000000"/>
                <w:szCs w:val="20"/>
                <w:lang w:eastAsia="hu-HU"/>
              </w:rPr>
            </w:pPr>
            <w:r w:rsidRPr="006D43F2">
              <w:rPr>
                <w:rFonts w:eastAsia="Times New Roman" w:cs="Times New Roman"/>
                <w:b/>
                <w:bCs/>
                <w:color w:val="000000"/>
                <w:szCs w:val="20"/>
                <w:lang w:eastAsia="hu-HU"/>
              </w:rPr>
              <w:t>Priorities</w:t>
            </w:r>
          </w:p>
        </w:tc>
      </w:tr>
      <w:tr w:rsidR="008768AE" w:rsidRPr="006D43F2" w14:paraId="5073D019" w14:textId="77777777" w:rsidTr="008768AE">
        <w:trPr>
          <w:cantSplit/>
          <w:trHeight w:val="288"/>
          <w:tblHeader/>
        </w:trPr>
        <w:tc>
          <w:tcPr>
            <w:tcW w:w="685" w:type="pct"/>
            <w:vMerge/>
            <w:tcBorders>
              <w:top w:val="single" w:sz="4" w:space="0" w:color="auto"/>
              <w:left w:val="single" w:sz="4" w:space="0" w:color="auto"/>
              <w:bottom w:val="single" w:sz="4" w:space="0" w:color="auto"/>
              <w:right w:val="single" w:sz="4" w:space="0" w:color="auto"/>
            </w:tcBorders>
            <w:vAlign w:val="center"/>
            <w:hideMark/>
          </w:tcPr>
          <w:p w14:paraId="65FFFA89" w14:textId="77777777" w:rsidR="008768AE" w:rsidRPr="006D43F2" w:rsidRDefault="008768AE" w:rsidP="008768AE">
            <w:pPr>
              <w:spacing w:after="0" w:line="240" w:lineRule="auto"/>
              <w:rPr>
                <w:rFonts w:eastAsia="Times New Roman" w:cs="Times New Roman"/>
                <w:b/>
                <w:bCs/>
                <w:color w:val="000000"/>
                <w:szCs w:val="20"/>
                <w:lang w:eastAsia="hu-HU"/>
              </w:rPr>
            </w:pPr>
          </w:p>
        </w:tc>
        <w:tc>
          <w:tcPr>
            <w:tcW w:w="1079" w:type="pct"/>
            <w:tcBorders>
              <w:top w:val="nil"/>
              <w:left w:val="nil"/>
              <w:bottom w:val="single" w:sz="4" w:space="0" w:color="auto"/>
              <w:right w:val="single" w:sz="4" w:space="0" w:color="auto"/>
            </w:tcBorders>
            <w:shd w:val="clear" w:color="000000" w:fill="F2F2F2"/>
            <w:noWrap/>
            <w:vAlign w:val="center"/>
            <w:hideMark/>
          </w:tcPr>
          <w:p w14:paraId="283B3F99" w14:textId="77777777" w:rsidR="008768AE" w:rsidRPr="006D43F2" w:rsidRDefault="008768AE" w:rsidP="008768AE">
            <w:pPr>
              <w:spacing w:after="0" w:line="240" w:lineRule="auto"/>
              <w:jc w:val="center"/>
              <w:rPr>
                <w:rFonts w:eastAsia="Times New Roman" w:cs="Times New Roman"/>
                <w:b/>
                <w:bCs/>
                <w:color w:val="000000"/>
                <w:szCs w:val="20"/>
                <w:lang w:eastAsia="hu-HU"/>
              </w:rPr>
            </w:pPr>
            <w:r w:rsidRPr="006D43F2">
              <w:rPr>
                <w:rFonts w:eastAsia="Times New Roman" w:cs="Times New Roman"/>
                <w:b/>
                <w:bCs/>
                <w:color w:val="000000"/>
                <w:szCs w:val="20"/>
                <w:lang w:eastAsia="hu-HU"/>
              </w:rPr>
              <w:t>Impact</w:t>
            </w:r>
          </w:p>
        </w:tc>
        <w:tc>
          <w:tcPr>
            <w:tcW w:w="1079" w:type="pct"/>
            <w:tcBorders>
              <w:top w:val="nil"/>
              <w:left w:val="nil"/>
              <w:bottom w:val="single" w:sz="4" w:space="0" w:color="auto"/>
              <w:right w:val="single" w:sz="4" w:space="0" w:color="auto"/>
            </w:tcBorders>
            <w:shd w:val="clear" w:color="000000" w:fill="F2F2F2"/>
            <w:noWrap/>
            <w:vAlign w:val="center"/>
            <w:hideMark/>
          </w:tcPr>
          <w:p w14:paraId="0403A4A8" w14:textId="77777777" w:rsidR="008768AE" w:rsidRPr="006D43F2" w:rsidRDefault="008768AE" w:rsidP="008768AE">
            <w:pPr>
              <w:spacing w:after="0" w:line="240" w:lineRule="auto"/>
              <w:jc w:val="center"/>
              <w:rPr>
                <w:rFonts w:eastAsia="Times New Roman" w:cs="Times New Roman"/>
                <w:b/>
                <w:bCs/>
                <w:color w:val="000000"/>
                <w:szCs w:val="20"/>
                <w:lang w:eastAsia="hu-HU"/>
              </w:rPr>
            </w:pPr>
            <w:r w:rsidRPr="006D43F2">
              <w:rPr>
                <w:rFonts w:eastAsia="Times New Roman" w:cs="Times New Roman"/>
                <w:b/>
                <w:bCs/>
                <w:color w:val="000000"/>
                <w:szCs w:val="20"/>
                <w:lang w:eastAsia="hu-HU"/>
              </w:rPr>
              <w:t xml:space="preserve">Internationalization </w:t>
            </w:r>
          </w:p>
        </w:tc>
        <w:tc>
          <w:tcPr>
            <w:tcW w:w="1079" w:type="pct"/>
            <w:tcBorders>
              <w:top w:val="nil"/>
              <w:left w:val="nil"/>
              <w:bottom w:val="single" w:sz="4" w:space="0" w:color="auto"/>
              <w:right w:val="single" w:sz="4" w:space="0" w:color="auto"/>
            </w:tcBorders>
            <w:shd w:val="clear" w:color="000000" w:fill="F2F2F2"/>
            <w:noWrap/>
            <w:vAlign w:val="center"/>
            <w:hideMark/>
          </w:tcPr>
          <w:p w14:paraId="1AD06CDE" w14:textId="77777777" w:rsidR="008768AE" w:rsidRPr="006D43F2" w:rsidRDefault="008768AE" w:rsidP="008768AE">
            <w:pPr>
              <w:spacing w:after="0" w:line="240" w:lineRule="auto"/>
              <w:jc w:val="center"/>
              <w:rPr>
                <w:rFonts w:eastAsia="Times New Roman" w:cs="Times New Roman"/>
                <w:b/>
                <w:bCs/>
                <w:color w:val="000000"/>
                <w:szCs w:val="20"/>
                <w:lang w:eastAsia="hu-HU"/>
              </w:rPr>
            </w:pPr>
            <w:r w:rsidRPr="006D43F2">
              <w:rPr>
                <w:rFonts w:eastAsia="Times New Roman" w:cs="Times New Roman"/>
                <w:b/>
                <w:bCs/>
                <w:color w:val="000000"/>
                <w:szCs w:val="20"/>
                <w:lang w:eastAsia="hu-HU"/>
              </w:rPr>
              <w:t>Professionalization</w:t>
            </w:r>
          </w:p>
        </w:tc>
        <w:tc>
          <w:tcPr>
            <w:tcW w:w="1079" w:type="pct"/>
            <w:tcBorders>
              <w:top w:val="nil"/>
              <w:left w:val="nil"/>
              <w:bottom w:val="single" w:sz="4" w:space="0" w:color="auto"/>
              <w:right w:val="single" w:sz="4" w:space="0" w:color="auto"/>
            </w:tcBorders>
            <w:shd w:val="clear" w:color="000000" w:fill="F2F2F2"/>
            <w:noWrap/>
            <w:vAlign w:val="center"/>
            <w:hideMark/>
          </w:tcPr>
          <w:p w14:paraId="48ED3E17" w14:textId="77777777" w:rsidR="008768AE" w:rsidRPr="006D43F2" w:rsidRDefault="008768AE" w:rsidP="008768AE">
            <w:pPr>
              <w:spacing w:after="0" w:line="240" w:lineRule="auto"/>
              <w:jc w:val="center"/>
              <w:rPr>
                <w:rFonts w:eastAsia="Times New Roman" w:cs="Times New Roman"/>
                <w:b/>
                <w:bCs/>
                <w:color w:val="000000"/>
                <w:szCs w:val="20"/>
                <w:lang w:eastAsia="hu-HU"/>
              </w:rPr>
            </w:pPr>
            <w:r w:rsidRPr="006D43F2">
              <w:rPr>
                <w:rFonts w:eastAsia="Times New Roman" w:cs="Times New Roman"/>
                <w:b/>
                <w:bCs/>
                <w:color w:val="000000"/>
                <w:szCs w:val="20"/>
                <w:lang w:eastAsia="hu-HU"/>
              </w:rPr>
              <w:t>Inclusion</w:t>
            </w:r>
          </w:p>
        </w:tc>
      </w:tr>
      <w:tr w:rsidR="008768AE" w:rsidRPr="006D43F2" w14:paraId="37A02ACE" w14:textId="77777777" w:rsidTr="008768AE">
        <w:trPr>
          <w:trHeight w:val="756"/>
        </w:trPr>
        <w:tc>
          <w:tcPr>
            <w:tcW w:w="685" w:type="pct"/>
            <w:tcBorders>
              <w:top w:val="nil"/>
              <w:left w:val="single" w:sz="4" w:space="0" w:color="auto"/>
              <w:bottom w:val="nil"/>
              <w:right w:val="single" w:sz="4" w:space="0" w:color="auto"/>
            </w:tcBorders>
            <w:shd w:val="clear" w:color="000000" w:fill="F2F2F2"/>
            <w:noWrap/>
            <w:vAlign w:val="center"/>
            <w:hideMark/>
          </w:tcPr>
          <w:p w14:paraId="06031D76" w14:textId="77777777" w:rsidR="008768AE" w:rsidRPr="006D43F2" w:rsidRDefault="008768AE" w:rsidP="008768AE">
            <w:pPr>
              <w:spacing w:after="0" w:line="240" w:lineRule="auto"/>
              <w:rPr>
                <w:rFonts w:eastAsia="Times New Roman" w:cs="Times New Roman"/>
                <w:b/>
                <w:bCs/>
                <w:color w:val="000000"/>
                <w:szCs w:val="20"/>
                <w:lang w:eastAsia="hu-HU"/>
              </w:rPr>
            </w:pPr>
            <w:r w:rsidRPr="006D43F2">
              <w:rPr>
                <w:rFonts w:eastAsia="Times New Roman" w:cs="Times New Roman"/>
                <w:b/>
                <w:bCs/>
                <w:color w:val="000000"/>
                <w:szCs w:val="20"/>
                <w:lang w:eastAsia="hu-HU"/>
              </w:rPr>
              <w:t xml:space="preserve">Knowledge </w:t>
            </w:r>
          </w:p>
        </w:tc>
        <w:tc>
          <w:tcPr>
            <w:tcW w:w="1079" w:type="pct"/>
            <w:tcBorders>
              <w:top w:val="nil"/>
              <w:left w:val="nil"/>
              <w:bottom w:val="single" w:sz="4" w:space="0" w:color="auto"/>
              <w:right w:val="single" w:sz="4" w:space="0" w:color="auto"/>
            </w:tcBorders>
            <w:shd w:val="clear" w:color="auto" w:fill="auto"/>
            <w:vAlign w:val="center"/>
            <w:hideMark/>
          </w:tcPr>
          <w:p w14:paraId="408DEB32" w14:textId="7BCD05B7" w:rsidR="008768AE" w:rsidRPr="006D43F2" w:rsidRDefault="008768AE" w:rsidP="00162745">
            <w:pPr>
              <w:spacing w:after="0" w:line="240" w:lineRule="auto"/>
              <w:rPr>
                <w:rFonts w:eastAsia="Times New Roman" w:cs="Times New Roman"/>
                <w:color w:val="000000"/>
                <w:szCs w:val="20"/>
                <w:lang w:eastAsia="hu-HU"/>
              </w:rPr>
            </w:pPr>
            <w:r w:rsidRPr="00162745">
              <w:rPr>
                <w:rFonts w:eastAsia="Times New Roman" w:cs="Times New Roman"/>
                <w:color w:val="000000"/>
                <w:szCs w:val="20"/>
                <w:lang w:eastAsia="hu-HU"/>
              </w:rPr>
              <w:t xml:space="preserve">Participants will </w:t>
            </w:r>
            <w:r w:rsidR="00162745" w:rsidRPr="00A306A1">
              <w:rPr>
                <w:rFonts w:eastAsia="Times New Roman" w:cs="Times New Roman"/>
                <w:color w:val="000000"/>
                <w:szCs w:val="20"/>
                <w:lang w:eastAsia="hu-HU"/>
              </w:rPr>
              <w:t>be aware of how to use</w:t>
            </w:r>
            <w:r w:rsidRPr="00162745">
              <w:rPr>
                <w:rFonts w:eastAsia="Times New Roman" w:cs="Times New Roman"/>
                <w:color w:val="000000"/>
                <w:szCs w:val="20"/>
                <w:lang w:eastAsia="hu-HU"/>
              </w:rPr>
              <w:t xml:space="preserve"> impact as</w:t>
            </w:r>
            <w:r w:rsidRPr="006D43F2">
              <w:rPr>
                <w:rFonts w:eastAsia="Times New Roman" w:cs="Times New Roman"/>
                <w:color w:val="000000"/>
                <w:szCs w:val="20"/>
                <w:lang w:eastAsia="hu-HU"/>
              </w:rPr>
              <w:t xml:space="preserve"> a phenomenon in evaluating their KA1 projects</w:t>
            </w:r>
          </w:p>
        </w:tc>
        <w:tc>
          <w:tcPr>
            <w:tcW w:w="1079" w:type="pct"/>
            <w:tcBorders>
              <w:top w:val="nil"/>
              <w:left w:val="nil"/>
              <w:bottom w:val="single" w:sz="4" w:space="0" w:color="auto"/>
              <w:right w:val="single" w:sz="4" w:space="0" w:color="auto"/>
            </w:tcBorders>
            <w:shd w:val="clear" w:color="auto" w:fill="auto"/>
            <w:vAlign w:val="center"/>
            <w:hideMark/>
          </w:tcPr>
          <w:p w14:paraId="1F84A0E7"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know the requirements of Erasmus+ applications</w:t>
            </w:r>
          </w:p>
        </w:tc>
        <w:tc>
          <w:tcPr>
            <w:tcW w:w="1079" w:type="pct"/>
            <w:tcBorders>
              <w:top w:val="nil"/>
              <w:left w:val="nil"/>
              <w:bottom w:val="single" w:sz="4" w:space="0" w:color="auto"/>
              <w:right w:val="single" w:sz="4" w:space="0" w:color="auto"/>
            </w:tcBorders>
            <w:shd w:val="clear" w:color="auto" w:fill="auto"/>
            <w:vAlign w:val="center"/>
            <w:hideMark/>
          </w:tcPr>
          <w:p w14:paraId="3E1D7930"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know the project life cycle</w:t>
            </w:r>
          </w:p>
        </w:tc>
        <w:tc>
          <w:tcPr>
            <w:tcW w:w="1079" w:type="pct"/>
            <w:tcBorders>
              <w:top w:val="nil"/>
              <w:left w:val="nil"/>
              <w:bottom w:val="single" w:sz="4" w:space="0" w:color="auto"/>
              <w:right w:val="single" w:sz="4" w:space="0" w:color="auto"/>
            </w:tcBorders>
            <w:shd w:val="clear" w:color="auto" w:fill="auto"/>
            <w:vAlign w:val="center"/>
            <w:hideMark/>
          </w:tcPr>
          <w:p w14:paraId="0BBEF3EB" w14:textId="03613213"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know how to use KA1 and KA2 projects in the field of SE and VET as a tool for inclusion</w:t>
            </w:r>
          </w:p>
        </w:tc>
      </w:tr>
      <w:tr w:rsidR="008768AE" w:rsidRPr="006D43F2" w14:paraId="6316A7EB" w14:textId="77777777" w:rsidTr="008768AE">
        <w:trPr>
          <w:trHeight w:val="756"/>
        </w:trPr>
        <w:tc>
          <w:tcPr>
            <w:tcW w:w="685" w:type="pct"/>
            <w:tcBorders>
              <w:top w:val="nil"/>
              <w:left w:val="single" w:sz="4" w:space="0" w:color="auto"/>
              <w:bottom w:val="nil"/>
              <w:right w:val="single" w:sz="4" w:space="0" w:color="auto"/>
            </w:tcBorders>
            <w:shd w:val="clear" w:color="000000" w:fill="F2F2F2"/>
            <w:noWrap/>
            <w:vAlign w:val="center"/>
            <w:hideMark/>
          </w:tcPr>
          <w:p w14:paraId="1696EFAA" w14:textId="77777777" w:rsidR="008768AE" w:rsidRPr="006D43F2" w:rsidRDefault="008768AE" w:rsidP="008768AE">
            <w:pPr>
              <w:spacing w:after="0" w:line="240" w:lineRule="auto"/>
              <w:rPr>
                <w:rFonts w:eastAsia="Times New Roman" w:cs="Times New Roman"/>
                <w:b/>
                <w:bCs/>
                <w:color w:val="000000"/>
                <w:szCs w:val="20"/>
                <w:lang w:eastAsia="hu-HU"/>
              </w:rPr>
            </w:pPr>
            <w:r w:rsidRPr="006D43F2">
              <w:rPr>
                <w:rFonts w:eastAsia="Times New Roman" w:cs="Times New Roman"/>
                <w:b/>
                <w:bCs/>
                <w:color w:val="000000"/>
                <w:szCs w:val="20"/>
                <w:lang w:eastAsia="hu-HU"/>
              </w:rPr>
              <w:t> </w:t>
            </w:r>
          </w:p>
        </w:tc>
        <w:tc>
          <w:tcPr>
            <w:tcW w:w="1079" w:type="pct"/>
            <w:tcBorders>
              <w:top w:val="nil"/>
              <w:left w:val="nil"/>
              <w:bottom w:val="single" w:sz="4" w:space="0" w:color="auto"/>
              <w:right w:val="single" w:sz="4" w:space="0" w:color="auto"/>
            </w:tcBorders>
            <w:shd w:val="clear" w:color="auto" w:fill="auto"/>
            <w:vAlign w:val="center"/>
            <w:hideMark/>
          </w:tcPr>
          <w:p w14:paraId="37750388"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know how to connect their organisation's goals to EU policies</w:t>
            </w:r>
          </w:p>
        </w:tc>
        <w:tc>
          <w:tcPr>
            <w:tcW w:w="1079" w:type="pct"/>
            <w:tcBorders>
              <w:top w:val="nil"/>
              <w:left w:val="nil"/>
              <w:bottom w:val="single" w:sz="4" w:space="0" w:color="auto"/>
              <w:right w:val="single" w:sz="4" w:space="0" w:color="auto"/>
            </w:tcBorders>
            <w:shd w:val="clear" w:color="auto" w:fill="auto"/>
            <w:vAlign w:val="center"/>
            <w:hideMark/>
          </w:tcPr>
          <w:p w14:paraId="1F1549C8"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be aware of the opportunities offered by the Erasmus + program</w:t>
            </w:r>
          </w:p>
        </w:tc>
        <w:tc>
          <w:tcPr>
            <w:tcW w:w="1079" w:type="pct"/>
            <w:tcBorders>
              <w:top w:val="nil"/>
              <w:left w:val="nil"/>
              <w:bottom w:val="single" w:sz="4" w:space="0" w:color="auto"/>
              <w:right w:val="single" w:sz="4" w:space="0" w:color="auto"/>
            </w:tcBorders>
            <w:shd w:val="clear" w:color="auto" w:fill="auto"/>
            <w:vAlign w:val="center"/>
            <w:hideMark/>
          </w:tcPr>
          <w:p w14:paraId="0EBC3B2D"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know Erasmus+ rules and NA regulations</w:t>
            </w:r>
          </w:p>
        </w:tc>
        <w:tc>
          <w:tcPr>
            <w:tcW w:w="1079" w:type="pct"/>
            <w:tcBorders>
              <w:top w:val="nil"/>
              <w:left w:val="nil"/>
              <w:bottom w:val="single" w:sz="4" w:space="0" w:color="auto"/>
              <w:right w:val="single" w:sz="4" w:space="0" w:color="auto"/>
            </w:tcBorders>
            <w:shd w:val="clear" w:color="auto" w:fill="auto"/>
            <w:vAlign w:val="center"/>
            <w:hideMark/>
          </w:tcPr>
          <w:p w14:paraId="6636E5B1"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know how to strategically plan an inclusion project</w:t>
            </w:r>
          </w:p>
        </w:tc>
      </w:tr>
      <w:tr w:rsidR="008768AE" w:rsidRPr="006D43F2" w14:paraId="7298F3EB" w14:textId="77777777" w:rsidTr="008768AE">
        <w:trPr>
          <w:trHeight w:val="756"/>
        </w:trPr>
        <w:tc>
          <w:tcPr>
            <w:tcW w:w="685" w:type="pct"/>
            <w:tcBorders>
              <w:top w:val="nil"/>
              <w:left w:val="single" w:sz="4" w:space="0" w:color="auto"/>
              <w:bottom w:val="nil"/>
              <w:right w:val="single" w:sz="4" w:space="0" w:color="auto"/>
            </w:tcBorders>
            <w:shd w:val="clear" w:color="000000" w:fill="F2F2F2"/>
            <w:noWrap/>
            <w:vAlign w:val="center"/>
            <w:hideMark/>
          </w:tcPr>
          <w:p w14:paraId="7734BC6F" w14:textId="77777777" w:rsidR="008768AE" w:rsidRPr="006D43F2" w:rsidRDefault="008768AE" w:rsidP="008768AE">
            <w:pPr>
              <w:spacing w:after="0" w:line="240" w:lineRule="auto"/>
              <w:rPr>
                <w:rFonts w:eastAsia="Times New Roman" w:cs="Times New Roman"/>
                <w:b/>
                <w:bCs/>
                <w:color w:val="000000"/>
                <w:szCs w:val="20"/>
                <w:lang w:eastAsia="hu-HU"/>
              </w:rPr>
            </w:pPr>
            <w:r w:rsidRPr="006D43F2">
              <w:rPr>
                <w:rFonts w:eastAsia="Times New Roman" w:cs="Times New Roman"/>
                <w:b/>
                <w:bCs/>
                <w:color w:val="000000"/>
                <w:szCs w:val="20"/>
                <w:lang w:eastAsia="hu-HU"/>
              </w:rPr>
              <w:t> </w:t>
            </w:r>
          </w:p>
        </w:tc>
        <w:tc>
          <w:tcPr>
            <w:tcW w:w="1079" w:type="pct"/>
            <w:tcBorders>
              <w:top w:val="nil"/>
              <w:left w:val="nil"/>
              <w:bottom w:val="single" w:sz="4" w:space="0" w:color="auto"/>
              <w:right w:val="single" w:sz="4" w:space="0" w:color="auto"/>
            </w:tcBorders>
            <w:shd w:val="clear" w:color="auto" w:fill="auto"/>
            <w:vAlign w:val="center"/>
            <w:hideMark/>
          </w:tcPr>
          <w:p w14:paraId="3D2DD4E7"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understand the framework of KA1</w:t>
            </w:r>
          </w:p>
        </w:tc>
        <w:tc>
          <w:tcPr>
            <w:tcW w:w="1079" w:type="pct"/>
            <w:tcBorders>
              <w:top w:val="nil"/>
              <w:left w:val="nil"/>
              <w:bottom w:val="single" w:sz="4" w:space="0" w:color="auto"/>
              <w:right w:val="single" w:sz="4" w:space="0" w:color="auto"/>
            </w:tcBorders>
            <w:shd w:val="clear" w:color="auto" w:fill="auto"/>
            <w:vAlign w:val="center"/>
            <w:hideMark/>
          </w:tcPr>
          <w:p w14:paraId="224D6F05"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know the funding mechanisms</w:t>
            </w:r>
          </w:p>
        </w:tc>
        <w:tc>
          <w:tcPr>
            <w:tcW w:w="1079" w:type="pct"/>
            <w:tcBorders>
              <w:top w:val="nil"/>
              <w:left w:val="nil"/>
              <w:bottom w:val="nil"/>
              <w:right w:val="single" w:sz="4" w:space="0" w:color="auto"/>
            </w:tcBorders>
            <w:shd w:val="clear" w:color="auto" w:fill="auto"/>
            <w:vAlign w:val="center"/>
            <w:hideMark/>
          </w:tcPr>
          <w:p w14:paraId="0FA8E923"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know through which channels they can search for project partners</w:t>
            </w:r>
          </w:p>
        </w:tc>
        <w:tc>
          <w:tcPr>
            <w:tcW w:w="1079" w:type="pct"/>
            <w:tcBorders>
              <w:top w:val="nil"/>
              <w:left w:val="nil"/>
              <w:bottom w:val="nil"/>
              <w:right w:val="single" w:sz="4" w:space="0" w:color="auto"/>
            </w:tcBorders>
            <w:shd w:val="clear" w:color="auto" w:fill="auto"/>
            <w:vAlign w:val="center"/>
            <w:hideMark/>
          </w:tcPr>
          <w:p w14:paraId="5E04A0C8"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learn about successful ways to collaborate with disadvantaged students</w:t>
            </w:r>
          </w:p>
        </w:tc>
      </w:tr>
      <w:tr w:rsidR="008768AE" w:rsidRPr="006D43F2" w14:paraId="7E3C5127" w14:textId="77777777" w:rsidTr="008768AE">
        <w:trPr>
          <w:trHeight w:val="756"/>
        </w:trPr>
        <w:tc>
          <w:tcPr>
            <w:tcW w:w="685" w:type="pct"/>
            <w:tcBorders>
              <w:top w:val="nil"/>
              <w:left w:val="single" w:sz="4" w:space="0" w:color="auto"/>
              <w:bottom w:val="nil"/>
              <w:right w:val="single" w:sz="4" w:space="0" w:color="auto"/>
            </w:tcBorders>
            <w:shd w:val="clear" w:color="000000" w:fill="F2F2F2"/>
            <w:noWrap/>
            <w:vAlign w:val="center"/>
            <w:hideMark/>
          </w:tcPr>
          <w:p w14:paraId="70D26159" w14:textId="77777777" w:rsidR="008768AE" w:rsidRPr="006D43F2" w:rsidRDefault="008768AE" w:rsidP="008768AE">
            <w:pPr>
              <w:spacing w:after="0" w:line="240" w:lineRule="auto"/>
              <w:rPr>
                <w:rFonts w:eastAsia="Times New Roman" w:cs="Times New Roman"/>
                <w:b/>
                <w:bCs/>
                <w:color w:val="000000"/>
                <w:szCs w:val="20"/>
                <w:lang w:eastAsia="hu-HU"/>
              </w:rPr>
            </w:pPr>
            <w:r w:rsidRPr="006D43F2">
              <w:rPr>
                <w:rFonts w:eastAsia="Times New Roman" w:cs="Times New Roman"/>
                <w:b/>
                <w:bCs/>
                <w:color w:val="000000"/>
                <w:szCs w:val="20"/>
                <w:lang w:eastAsia="hu-HU"/>
              </w:rPr>
              <w:t> </w:t>
            </w:r>
          </w:p>
        </w:tc>
        <w:tc>
          <w:tcPr>
            <w:tcW w:w="1079" w:type="pct"/>
            <w:tcBorders>
              <w:top w:val="nil"/>
              <w:left w:val="nil"/>
              <w:bottom w:val="nil"/>
              <w:right w:val="single" w:sz="4" w:space="0" w:color="auto"/>
            </w:tcBorders>
            <w:shd w:val="clear" w:color="auto" w:fill="auto"/>
            <w:vAlign w:val="center"/>
            <w:hideMark/>
          </w:tcPr>
          <w:p w14:paraId="51ED9196"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understand the requirements of successful Erasmus+ applications/projects</w:t>
            </w:r>
          </w:p>
        </w:tc>
        <w:tc>
          <w:tcPr>
            <w:tcW w:w="1079" w:type="pct"/>
            <w:tcBorders>
              <w:top w:val="nil"/>
              <w:left w:val="nil"/>
              <w:bottom w:val="single" w:sz="4" w:space="0" w:color="auto"/>
              <w:right w:val="nil"/>
            </w:tcBorders>
            <w:shd w:val="clear" w:color="auto" w:fill="auto"/>
            <w:vAlign w:val="center"/>
            <w:hideMark/>
          </w:tcPr>
          <w:p w14:paraId="21F703E2"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know the eligibility criteria for the application</w:t>
            </w:r>
          </w:p>
        </w:tc>
        <w:tc>
          <w:tcPr>
            <w:tcW w:w="1079" w:type="pct"/>
            <w:tcBorders>
              <w:top w:val="single" w:sz="4" w:space="0" w:color="auto"/>
              <w:left w:val="single" w:sz="4" w:space="0" w:color="auto"/>
              <w:bottom w:val="nil"/>
              <w:right w:val="nil"/>
            </w:tcBorders>
            <w:shd w:val="clear" w:color="auto" w:fill="auto"/>
            <w:noWrap/>
            <w:vAlign w:val="center"/>
            <w:hideMark/>
          </w:tcPr>
          <w:p w14:paraId="1C5CA728"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c>
          <w:tcPr>
            <w:tcW w:w="1079" w:type="pct"/>
            <w:tcBorders>
              <w:top w:val="single" w:sz="4" w:space="0" w:color="auto"/>
              <w:left w:val="single" w:sz="4" w:space="0" w:color="auto"/>
              <w:bottom w:val="nil"/>
              <w:right w:val="single" w:sz="4" w:space="0" w:color="auto"/>
            </w:tcBorders>
            <w:shd w:val="clear" w:color="auto" w:fill="auto"/>
            <w:noWrap/>
            <w:vAlign w:val="center"/>
            <w:hideMark/>
          </w:tcPr>
          <w:p w14:paraId="298569E5"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r>
      <w:tr w:rsidR="008768AE" w:rsidRPr="006D43F2" w14:paraId="3509C2EB" w14:textId="77777777" w:rsidTr="008768AE">
        <w:trPr>
          <w:trHeight w:val="756"/>
        </w:trPr>
        <w:tc>
          <w:tcPr>
            <w:tcW w:w="685" w:type="pct"/>
            <w:tcBorders>
              <w:top w:val="nil"/>
              <w:left w:val="single" w:sz="4" w:space="0" w:color="auto"/>
              <w:bottom w:val="nil"/>
              <w:right w:val="nil"/>
            </w:tcBorders>
            <w:shd w:val="clear" w:color="000000" w:fill="F2F2F2"/>
            <w:noWrap/>
            <w:vAlign w:val="center"/>
            <w:hideMark/>
          </w:tcPr>
          <w:p w14:paraId="6B0232A3" w14:textId="77777777" w:rsidR="008768AE" w:rsidRPr="006D43F2" w:rsidRDefault="008768AE" w:rsidP="008768AE">
            <w:pPr>
              <w:spacing w:after="0" w:line="240" w:lineRule="auto"/>
              <w:rPr>
                <w:rFonts w:eastAsia="Times New Roman" w:cs="Times New Roman"/>
                <w:b/>
                <w:bCs/>
                <w:color w:val="000000"/>
                <w:szCs w:val="20"/>
                <w:lang w:eastAsia="hu-HU"/>
              </w:rPr>
            </w:pPr>
            <w:r w:rsidRPr="006D43F2">
              <w:rPr>
                <w:rFonts w:eastAsia="Times New Roman" w:cs="Times New Roman"/>
                <w:b/>
                <w:bCs/>
                <w:color w:val="000000"/>
                <w:szCs w:val="20"/>
                <w:lang w:eastAsia="hu-HU"/>
              </w:rPr>
              <w:t> </w:t>
            </w:r>
          </w:p>
        </w:tc>
        <w:tc>
          <w:tcPr>
            <w:tcW w:w="1079" w:type="pct"/>
            <w:tcBorders>
              <w:top w:val="single" w:sz="4" w:space="0" w:color="auto"/>
              <w:left w:val="single" w:sz="4" w:space="0" w:color="auto"/>
              <w:bottom w:val="nil"/>
              <w:right w:val="single" w:sz="4" w:space="0" w:color="auto"/>
            </w:tcBorders>
            <w:shd w:val="clear" w:color="auto" w:fill="auto"/>
            <w:noWrap/>
            <w:vAlign w:val="center"/>
            <w:hideMark/>
          </w:tcPr>
          <w:p w14:paraId="4E5D7F97" w14:textId="42CAA84B"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xml:space="preserve">Participants will know good </w:t>
            </w:r>
            <w:r w:rsidR="00653EBB" w:rsidRPr="006D43F2">
              <w:rPr>
                <w:rFonts w:eastAsia="Times New Roman" w:cs="Times New Roman"/>
                <w:color w:val="000000"/>
                <w:szCs w:val="20"/>
                <w:lang w:eastAsia="hu-HU"/>
              </w:rPr>
              <w:t>practices</w:t>
            </w:r>
          </w:p>
        </w:tc>
        <w:tc>
          <w:tcPr>
            <w:tcW w:w="1079" w:type="pct"/>
            <w:tcBorders>
              <w:top w:val="nil"/>
              <w:left w:val="nil"/>
              <w:bottom w:val="single" w:sz="4" w:space="0" w:color="auto"/>
              <w:right w:val="nil"/>
            </w:tcBorders>
            <w:shd w:val="clear" w:color="auto" w:fill="auto"/>
            <w:vAlign w:val="center"/>
            <w:hideMark/>
          </w:tcPr>
          <w:p w14:paraId="73F49EBE"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know the evaluation criteria for the different parts of the application form</w:t>
            </w:r>
          </w:p>
        </w:tc>
        <w:tc>
          <w:tcPr>
            <w:tcW w:w="1079" w:type="pct"/>
            <w:tcBorders>
              <w:top w:val="nil"/>
              <w:left w:val="single" w:sz="4" w:space="0" w:color="auto"/>
              <w:bottom w:val="nil"/>
              <w:right w:val="nil"/>
            </w:tcBorders>
            <w:shd w:val="clear" w:color="auto" w:fill="auto"/>
            <w:noWrap/>
            <w:vAlign w:val="center"/>
            <w:hideMark/>
          </w:tcPr>
          <w:p w14:paraId="0A7AC587"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c>
          <w:tcPr>
            <w:tcW w:w="1079" w:type="pct"/>
            <w:tcBorders>
              <w:top w:val="nil"/>
              <w:left w:val="single" w:sz="4" w:space="0" w:color="auto"/>
              <w:bottom w:val="nil"/>
              <w:right w:val="single" w:sz="4" w:space="0" w:color="auto"/>
            </w:tcBorders>
            <w:shd w:val="clear" w:color="auto" w:fill="auto"/>
            <w:noWrap/>
            <w:vAlign w:val="center"/>
            <w:hideMark/>
          </w:tcPr>
          <w:p w14:paraId="22F8921A"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r>
      <w:tr w:rsidR="008768AE" w:rsidRPr="006D43F2" w14:paraId="2E5C333F" w14:textId="77777777" w:rsidTr="008768AE">
        <w:trPr>
          <w:trHeight w:val="756"/>
        </w:trPr>
        <w:tc>
          <w:tcPr>
            <w:tcW w:w="685" w:type="pct"/>
            <w:tcBorders>
              <w:top w:val="nil"/>
              <w:left w:val="single" w:sz="4" w:space="0" w:color="auto"/>
              <w:bottom w:val="nil"/>
              <w:right w:val="nil"/>
            </w:tcBorders>
            <w:shd w:val="clear" w:color="000000" w:fill="F2F2F2"/>
            <w:noWrap/>
            <w:vAlign w:val="center"/>
            <w:hideMark/>
          </w:tcPr>
          <w:p w14:paraId="5287722F" w14:textId="77777777" w:rsidR="008768AE" w:rsidRPr="006D43F2" w:rsidRDefault="008768AE" w:rsidP="008768AE">
            <w:pPr>
              <w:spacing w:after="0" w:line="240" w:lineRule="auto"/>
              <w:rPr>
                <w:rFonts w:eastAsia="Times New Roman" w:cs="Times New Roman"/>
                <w:b/>
                <w:bCs/>
                <w:color w:val="000000"/>
                <w:szCs w:val="20"/>
                <w:lang w:eastAsia="hu-HU"/>
              </w:rPr>
            </w:pPr>
            <w:r w:rsidRPr="006D43F2">
              <w:rPr>
                <w:rFonts w:eastAsia="Times New Roman" w:cs="Times New Roman"/>
                <w:b/>
                <w:bCs/>
                <w:color w:val="000000"/>
                <w:szCs w:val="20"/>
                <w:lang w:eastAsia="hu-HU"/>
              </w:rPr>
              <w:t> </w:t>
            </w:r>
          </w:p>
        </w:tc>
        <w:tc>
          <w:tcPr>
            <w:tcW w:w="1079" w:type="pct"/>
            <w:tcBorders>
              <w:top w:val="nil"/>
              <w:left w:val="single" w:sz="4" w:space="0" w:color="auto"/>
              <w:bottom w:val="nil"/>
              <w:right w:val="single" w:sz="4" w:space="0" w:color="auto"/>
            </w:tcBorders>
            <w:shd w:val="clear" w:color="auto" w:fill="auto"/>
            <w:noWrap/>
            <w:vAlign w:val="center"/>
            <w:hideMark/>
          </w:tcPr>
          <w:p w14:paraId="3134537C"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c>
          <w:tcPr>
            <w:tcW w:w="1079" w:type="pct"/>
            <w:tcBorders>
              <w:top w:val="nil"/>
              <w:left w:val="nil"/>
              <w:bottom w:val="single" w:sz="4" w:space="0" w:color="auto"/>
              <w:right w:val="nil"/>
            </w:tcBorders>
            <w:shd w:val="clear" w:color="auto" w:fill="auto"/>
            <w:vAlign w:val="center"/>
            <w:hideMark/>
          </w:tcPr>
          <w:p w14:paraId="3F7390CB"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know the resources that contain good practices from ongoing and past programs</w:t>
            </w:r>
          </w:p>
        </w:tc>
        <w:tc>
          <w:tcPr>
            <w:tcW w:w="1079" w:type="pct"/>
            <w:tcBorders>
              <w:top w:val="nil"/>
              <w:left w:val="single" w:sz="4" w:space="0" w:color="auto"/>
              <w:bottom w:val="nil"/>
              <w:right w:val="nil"/>
            </w:tcBorders>
            <w:shd w:val="clear" w:color="auto" w:fill="auto"/>
            <w:noWrap/>
            <w:vAlign w:val="center"/>
            <w:hideMark/>
          </w:tcPr>
          <w:p w14:paraId="4F867FEE"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c>
          <w:tcPr>
            <w:tcW w:w="1079" w:type="pct"/>
            <w:tcBorders>
              <w:top w:val="nil"/>
              <w:left w:val="single" w:sz="4" w:space="0" w:color="auto"/>
              <w:bottom w:val="nil"/>
              <w:right w:val="single" w:sz="4" w:space="0" w:color="auto"/>
            </w:tcBorders>
            <w:shd w:val="clear" w:color="auto" w:fill="auto"/>
            <w:noWrap/>
            <w:vAlign w:val="center"/>
            <w:hideMark/>
          </w:tcPr>
          <w:p w14:paraId="75E6B289"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r>
      <w:tr w:rsidR="008768AE" w:rsidRPr="006D43F2" w14:paraId="2A2BFC30" w14:textId="77777777" w:rsidTr="008768AE">
        <w:trPr>
          <w:trHeight w:val="504"/>
        </w:trPr>
        <w:tc>
          <w:tcPr>
            <w:tcW w:w="685" w:type="pct"/>
            <w:tcBorders>
              <w:top w:val="nil"/>
              <w:left w:val="single" w:sz="4" w:space="0" w:color="auto"/>
              <w:bottom w:val="nil"/>
              <w:right w:val="nil"/>
            </w:tcBorders>
            <w:shd w:val="clear" w:color="000000" w:fill="F2F2F2"/>
            <w:noWrap/>
            <w:vAlign w:val="center"/>
            <w:hideMark/>
          </w:tcPr>
          <w:p w14:paraId="2226CCEF" w14:textId="77777777" w:rsidR="008768AE" w:rsidRPr="006D43F2" w:rsidRDefault="008768AE" w:rsidP="008768AE">
            <w:pPr>
              <w:spacing w:after="0" w:line="240" w:lineRule="auto"/>
              <w:rPr>
                <w:rFonts w:eastAsia="Times New Roman" w:cs="Times New Roman"/>
                <w:b/>
                <w:bCs/>
                <w:color w:val="000000"/>
                <w:szCs w:val="20"/>
                <w:lang w:eastAsia="hu-HU"/>
              </w:rPr>
            </w:pPr>
            <w:r w:rsidRPr="006D43F2">
              <w:rPr>
                <w:rFonts w:eastAsia="Times New Roman" w:cs="Times New Roman"/>
                <w:b/>
                <w:bCs/>
                <w:color w:val="000000"/>
                <w:szCs w:val="20"/>
                <w:lang w:eastAsia="hu-HU"/>
              </w:rPr>
              <w:t> </w:t>
            </w:r>
          </w:p>
        </w:tc>
        <w:tc>
          <w:tcPr>
            <w:tcW w:w="1079" w:type="pct"/>
            <w:tcBorders>
              <w:top w:val="nil"/>
              <w:left w:val="single" w:sz="4" w:space="0" w:color="auto"/>
              <w:bottom w:val="single" w:sz="4" w:space="0" w:color="auto"/>
              <w:right w:val="single" w:sz="4" w:space="0" w:color="auto"/>
            </w:tcBorders>
            <w:shd w:val="clear" w:color="auto" w:fill="auto"/>
            <w:noWrap/>
            <w:vAlign w:val="center"/>
            <w:hideMark/>
          </w:tcPr>
          <w:p w14:paraId="4590A685"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c>
          <w:tcPr>
            <w:tcW w:w="1079" w:type="pct"/>
            <w:tcBorders>
              <w:top w:val="nil"/>
              <w:left w:val="nil"/>
              <w:bottom w:val="single" w:sz="4" w:space="0" w:color="auto"/>
              <w:right w:val="nil"/>
            </w:tcBorders>
            <w:shd w:val="clear" w:color="auto" w:fill="auto"/>
            <w:vAlign w:val="center"/>
            <w:hideMark/>
          </w:tcPr>
          <w:p w14:paraId="595110E9"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be aware of information about potential partners</w:t>
            </w:r>
          </w:p>
        </w:tc>
        <w:tc>
          <w:tcPr>
            <w:tcW w:w="1079" w:type="pct"/>
            <w:tcBorders>
              <w:top w:val="nil"/>
              <w:left w:val="single" w:sz="4" w:space="0" w:color="auto"/>
              <w:bottom w:val="single" w:sz="4" w:space="0" w:color="auto"/>
              <w:right w:val="nil"/>
            </w:tcBorders>
            <w:shd w:val="clear" w:color="auto" w:fill="auto"/>
            <w:noWrap/>
            <w:vAlign w:val="center"/>
            <w:hideMark/>
          </w:tcPr>
          <w:p w14:paraId="16029742"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c>
          <w:tcPr>
            <w:tcW w:w="1079" w:type="pct"/>
            <w:tcBorders>
              <w:top w:val="nil"/>
              <w:left w:val="single" w:sz="4" w:space="0" w:color="auto"/>
              <w:bottom w:val="single" w:sz="4" w:space="0" w:color="auto"/>
              <w:right w:val="single" w:sz="4" w:space="0" w:color="auto"/>
            </w:tcBorders>
            <w:shd w:val="clear" w:color="auto" w:fill="auto"/>
            <w:noWrap/>
            <w:vAlign w:val="center"/>
            <w:hideMark/>
          </w:tcPr>
          <w:p w14:paraId="7C7185EE"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w:t>
            </w:r>
          </w:p>
        </w:tc>
      </w:tr>
      <w:tr w:rsidR="008768AE" w:rsidRPr="006D43F2" w14:paraId="32E12326" w14:textId="77777777" w:rsidTr="008768AE">
        <w:trPr>
          <w:trHeight w:val="756"/>
        </w:trPr>
        <w:tc>
          <w:tcPr>
            <w:tcW w:w="685" w:type="pct"/>
            <w:tcBorders>
              <w:top w:val="single" w:sz="4" w:space="0" w:color="auto"/>
              <w:left w:val="single" w:sz="4" w:space="0" w:color="auto"/>
              <w:bottom w:val="nil"/>
              <w:right w:val="single" w:sz="4" w:space="0" w:color="auto"/>
            </w:tcBorders>
            <w:shd w:val="clear" w:color="000000" w:fill="F2F2F2"/>
            <w:vAlign w:val="center"/>
            <w:hideMark/>
          </w:tcPr>
          <w:p w14:paraId="747699AC" w14:textId="77777777" w:rsidR="008768AE" w:rsidRPr="006D43F2" w:rsidRDefault="008768AE" w:rsidP="008768AE">
            <w:pPr>
              <w:spacing w:after="0" w:line="240" w:lineRule="auto"/>
              <w:rPr>
                <w:rFonts w:eastAsia="Times New Roman" w:cs="Times New Roman"/>
                <w:b/>
                <w:bCs/>
                <w:color w:val="000000"/>
                <w:szCs w:val="20"/>
                <w:lang w:eastAsia="hu-HU"/>
              </w:rPr>
            </w:pPr>
            <w:r w:rsidRPr="006D43F2">
              <w:rPr>
                <w:rFonts w:eastAsia="Times New Roman" w:cs="Times New Roman"/>
                <w:b/>
                <w:bCs/>
                <w:color w:val="000000"/>
                <w:szCs w:val="20"/>
                <w:lang w:eastAsia="hu-HU"/>
              </w:rPr>
              <w:t>Skills</w:t>
            </w:r>
          </w:p>
        </w:tc>
        <w:tc>
          <w:tcPr>
            <w:tcW w:w="1079" w:type="pct"/>
            <w:tcBorders>
              <w:top w:val="nil"/>
              <w:left w:val="nil"/>
              <w:bottom w:val="single" w:sz="4" w:space="0" w:color="auto"/>
              <w:right w:val="single" w:sz="4" w:space="0" w:color="auto"/>
            </w:tcBorders>
            <w:shd w:val="clear" w:color="auto" w:fill="auto"/>
            <w:vAlign w:val="center"/>
            <w:hideMark/>
          </w:tcPr>
          <w:p w14:paraId="04F24C55" w14:textId="143E94E2"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xml:space="preserve">Participants will </w:t>
            </w:r>
            <w:r w:rsidR="00653EBB">
              <w:rPr>
                <w:rFonts w:eastAsia="Times New Roman" w:cs="Times New Roman"/>
                <w:color w:val="000000"/>
                <w:szCs w:val="20"/>
                <w:lang w:eastAsia="hu-HU"/>
              </w:rPr>
              <w:t xml:space="preserve">be </w:t>
            </w:r>
            <w:r w:rsidRPr="006D43F2">
              <w:rPr>
                <w:rFonts w:eastAsia="Times New Roman" w:cs="Times New Roman"/>
                <w:color w:val="000000"/>
                <w:szCs w:val="20"/>
                <w:lang w:eastAsia="hu-HU"/>
              </w:rPr>
              <w:t>able to use the Impact+ or other similar tools</w:t>
            </w:r>
          </w:p>
        </w:tc>
        <w:tc>
          <w:tcPr>
            <w:tcW w:w="1079" w:type="pct"/>
            <w:tcBorders>
              <w:top w:val="nil"/>
              <w:left w:val="nil"/>
              <w:bottom w:val="single" w:sz="4" w:space="0" w:color="auto"/>
              <w:right w:val="single" w:sz="4" w:space="0" w:color="auto"/>
            </w:tcBorders>
            <w:shd w:val="clear" w:color="auto" w:fill="auto"/>
            <w:vAlign w:val="center"/>
            <w:hideMark/>
          </w:tcPr>
          <w:p w14:paraId="5E66FB45" w14:textId="73A71138" w:rsidR="008768AE" w:rsidRPr="006D43F2" w:rsidRDefault="008768AE" w:rsidP="008768AE">
            <w:pPr>
              <w:spacing w:after="0" w:line="240" w:lineRule="auto"/>
              <w:rPr>
                <w:rFonts w:eastAsia="Times New Roman" w:cs="Times New Roman"/>
                <w:color w:val="000000"/>
                <w:szCs w:val="20"/>
                <w:lang w:eastAsia="hu-HU"/>
              </w:rPr>
            </w:pPr>
            <w:r w:rsidRPr="00162745">
              <w:rPr>
                <w:rFonts w:eastAsia="Times New Roman" w:cs="Times New Roman"/>
                <w:color w:val="000000"/>
                <w:szCs w:val="20"/>
                <w:lang w:eastAsia="hu-HU"/>
              </w:rPr>
              <w:t>Participants will be able to communicate their project messages in the language of the application form</w:t>
            </w:r>
          </w:p>
        </w:tc>
        <w:tc>
          <w:tcPr>
            <w:tcW w:w="1079" w:type="pct"/>
            <w:tcBorders>
              <w:top w:val="nil"/>
              <w:left w:val="nil"/>
              <w:bottom w:val="single" w:sz="4" w:space="0" w:color="auto"/>
              <w:right w:val="single" w:sz="4" w:space="0" w:color="auto"/>
            </w:tcBorders>
            <w:shd w:val="clear" w:color="auto" w:fill="auto"/>
            <w:vAlign w:val="center"/>
            <w:hideMark/>
          </w:tcPr>
          <w:p w14:paraId="2FC26E38"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have a higher level of language skills</w:t>
            </w:r>
          </w:p>
        </w:tc>
        <w:tc>
          <w:tcPr>
            <w:tcW w:w="1079" w:type="pct"/>
            <w:tcBorders>
              <w:top w:val="nil"/>
              <w:left w:val="nil"/>
              <w:bottom w:val="single" w:sz="4" w:space="0" w:color="auto"/>
              <w:right w:val="single" w:sz="4" w:space="0" w:color="auto"/>
            </w:tcBorders>
            <w:shd w:val="clear" w:color="auto" w:fill="auto"/>
            <w:vAlign w:val="center"/>
            <w:hideMark/>
          </w:tcPr>
          <w:p w14:paraId="510B2040"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be able to apply new teaching methods in the school</w:t>
            </w:r>
          </w:p>
        </w:tc>
      </w:tr>
      <w:tr w:rsidR="008768AE" w:rsidRPr="006D43F2" w14:paraId="53A02505" w14:textId="77777777" w:rsidTr="008768AE">
        <w:trPr>
          <w:trHeight w:val="756"/>
        </w:trPr>
        <w:tc>
          <w:tcPr>
            <w:tcW w:w="685" w:type="pct"/>
            <w:tcBorders>
              <w:top w:val="nil"/>
              <w:left w:val="single" w:sz="4" w:space="0" w:color="auto"/>
              <w:bottom w:val="single" w:sz="4" w:space="0" w:color="auto"/>
              <w:right w:val="single" w:sz="4" w:space="0" w:color="auto"/>
            </w:tcBorders>
            <w:shd w:val="clear" w:color="000000" w:fill="F2F2F2"/>
            <w:vAlign w:val="center"/>
            <w:hideMark/>
          </w:tcPr>
          <w:p w14:paraId="020E31DD" w14:textId="77777777" w:rsidR="008768AE" w:rsidRPr="006D43F2" w:rsidRDefault="008768AE" w:rsidP="008768AE">
            <w:pPr>
              <w:spacing w:after="0" w:line="240" w:lineRule="auto"/>
              <w:rPr>
                <w:rFonts w:eastAsia="Times New Roman" w:cs="Times New Roman"/>
                <w:b/>
                <w:bCs/>
                <w:color w:val="000000"/>
                <w:szCs w:val="20"/>
                <w:lang w:eastAsia="hu-HU"/>
              </w:rPr>
            </w:pPr>
            <w:r w:rsidRPr="006D43F2">
              <w:rPr>
                <w:rFonts w:eastAsia="Times New Roman" w:cs="Times New Roman"/>
                <w:b/>
                <w:bCs/>
                <w:color w:val="000000"/>
                <w:szCs w:val="20"/>
                <w:lang w:eastAsia="hu-HU"/>
              </w:rPr>
              <w:t> </w:t>
            </w:r>
          </w:p>
        </w:tc>
        <w:tc>
          <w:tcPr>
            <w:tcW w:w="1079" w:type="pct"/>
            <w:tcBorders>
              <w:top w:val="nil"/>
              <w:left w:val="nil"/>
              <w:bottom w:val="single" w:sz="4" w:space="0" w:color="auto"/>
              <w:right w:val="single" w:sz="4" w:space="0" w:color="auto"/>
            </w:tcBorders>
            <w:shd w:val="clear" w:color="auto" w:fill="auto"/>
            <w:vAlign w:val="center"/>
            <w:hideMark/>
          </w:tcPr>
          <w:p w14:paraId="759BA294" w14:textId="47BB3115"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xml:space="preserve">Participants will </w:t>
            </w:r>
            <w:r w:rsidR="00653EBB">
              <w:rPr>
                <w:rFonts w:eastAsia="Times New Roman" w:cs="Times New Roman"/>
                <w:color w:val="000000"/>
                <w:szCs w:val="20"/>
                <w:lang w:eastAsia="hu-HU"/>
              </w:rPr>
              <w:t xml:space="preserve">be </w:t>
            </w:r>
            <w:r w:rsidRPr="006D43F2">
              <w:rPr>
                <w:rFonts w:eastAsia="Times New Roman" w:cs="Times New Roman"/>
                <w:color w:val="000000"/>
                <w:szCs w:val="20"/>
                <w:lang w:eastAsia="hu-HU"/>
              </w:rPr>
              <w:t>able to design their own projects</w:t>
            </w:r>
          </w:p>
        </w:tc>
        <w:tc>
          <w:tcPr>
            <w:tcW w:w="1079" w:type="pct"/>
            <w:tcBorders>
              <w:top w:val="nil"/>
              <w:left w:val="nil"/>
              <w:bottom w:val="single" w:sz="4" w:space="0" w:color="auto"/>
              <w:right w:val="single" w:sz="4" w:space="0" w:color="auto"/>
            </w:tcBorders>
            <w:shd w:val="clear" w:color="auto" w:fill="auto"/>
            <w:vAlign w:val="center"/>
            <w:hideMark/>
          </w:tcPr>
          <w:p w14:paraId="6EB909EA"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be able to formulate the needs in an application form</w:t>
            </w:r>
          </w:p>
        </w:tc>
        <w:tc>
          <w:tcPr>
            <w:tcW w:w="1079" w:type="pct"/>
            <w:tcBorders>
              <w:top w:val="nil"/>
              <w:left w:val="nil"/>
              <w:bottom w:val="single" w:sz="4" w:space="0" w:color="auto"/>
              <w:right w:val="single" w:sz="4" w:space="0" w:color="auto"/>
            </w:tcBorders>
            <w:shd w:val="clear" w:color="auto" w:fill="auto"/>
            <w:vAlign w:val="center"/>
            <w:hideMark/>
          </w:tcPr>
          <w:p w14:paraId="4BBE5A68"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Participants will be able to write an appropriate application</w:t>
            </w:r>
          </w:p>
        </w:tc>
        <w:tc>
          <w:tcPr>
            <w:tcW w:w="1079" w:type="pct"/>
            <w:tcBorders>
              <w:top w:val="nil"/>
              <w:left w:val="nil"/>
              <w:bottom w:val="single" w:sz="4" w:space="0" w:color="auto"/>
              <w:right w:val="single" w:sz="4" w:space="0" w:color="auto"/>
            </w:tcBorders>
            <w:shd w:val="clear" w:color="auto" w:fill="auto"/>
            <w:vAlign w:val="center"/>
            <w:hideMark/>
          </w:tcPr>
          <w:p w14:paraId="609F201F" w14:textId="77777777" w:rsidR="008768AE" w:rsidRPr="006D43F2" w:rsidRDefault="008768AE" w:rsidP="008768AE">
            <w:pPr>
              <w:spacing w:after="0" w:line="240" w:lineRule="auto"/>
              <w:rPr>
                <w:rFonts w:eastAsia="Times New Roman" w:cs="Times New Roman"/>
                <w:color w:val="000000"/>
                <w:szCs w:val="20"/>
                <w:lang w:eastAsia="hu-HU"/>
              </w:rPr>
            </w:pPr>
            <w:r w:rsidRPr="006D43F2">
              <w:rPr>
                <w:rFonts w:eastAsia="Times New Roman" w:cs="Times New Roman"/>
                <w:color w:val="000000"/>
                <w:szCs w:val="20"/>
                <w:lang w:eastAsia="hu-HU"/>
              </w:rPr>
              <w:t xml:space="preserve">Participants will be able to formulate project proposals and fill in the application form </w:t>
            </w:r>
          </w:p>
        </w:tc>
      </w:tr>
      <w:tr w:rsidR="008768AE" w:rsidRPr="006D43F2" w14:paraId="39EDC7C0" w14:textId="77777777" w:rsidTr="008768AE">
        <w:trPr>
          <w:trHeight w:val="756"/>
        </w:trPr>
        <w:tc>
          <w:tcPr>
            <w:tcW w:w="685" w:type="pct"/>
            <w:tcBorders>
              <w:top w:val="single" w:sz="4" w:space="0" w:color="auto"/>
              <w:left w:val="single" w:sz="4" w:space="0" w:color="auto"/>
              <w:bottom w:val="nil"/>
              <w:right w:val="single" w:sz="4" w:space="0" w:color="auto"/>
            </w:tcBorders>
            <w:shd w:val="clear" w:color="000000" w:fill="F2F2F2"/>
            <w:vAlign w:val="center"/>
            <w:hideMark/>
          </w:tcPr>
          <w:p w14:paraId="41B90FE7" w14:textId="77777777" w:rsidR="008768AE" w:rsidRPr="006D43F2" w:rsidRDefault="008768AE" w:rsidP="008768AE">
            <w:pPr>
              <w:spacing w:after="0" w:line="240" w:lineRule="auto"/>
              <w:rPr>
                <w:rFonts w:eastAsia="Times New Roman" w:cs="Times New Roman"/>
                <w:b/>
                <w:bCs/>
                <w:color w:val="000000"/>
                <w:sz w:val="18"/>
                <w:szCs w:val="18"/>
                <w:lang w:eastAsia="hu-HU"/>
              </w:rPr>
            </w:pPr>
            <w:r w:rsidRPr="006D43F2">
              <w:rPr>
                <w:rFonts w:eastAsia="Times New Roman" w:cs="Times New Roman"/>
                <w:b/>
                <w:bCs/>
                <w:color w:val="000000"/>
                <w:sz w:val="18"/>
                <w:szCs w:val="18"/>
                <w:lang w:eastAsia="hu-HU"/>
              </w:rPr>
              <w:t> </w:t>
            </w:r>
          </w:p>
        </w:tc>
        <w:tc>
          <w:tcPr>
            <w:tcW w:w="1079" w:type="pct"/>
            <w:tcBorders>
              <w:top w:val="single" w:sz="4" w:space="0" w:color="auto"/>
              <w:left w:val="nil"/>
              <w:bottom w:val="single" w:sz="4" w:space="0" w:color="auto"/>
              <w:right w:val="single" w:sz="4" w:space="0" w:color="auto"/>
            </w:tcBorders>
            <w:shd w:val="clear" w:color="auto" w:fill="auto"/>
            <w:vAlign w:val="center"/>
            <w:hideMark/>
          </w:tcPr>
          <w:p w14:paraId="73A3D7A6" w14:textId="6B4C9896"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xml:space="preserve">Participants </w:t>
            </w:r>
            <w:r w:rsidR="00653EBB">
              <w:rPr>
                <w:rFonts w:eastAsia="Times New Roman" w:cs="Times New Roman"/>
                <w:color w:val="000000"/>
                <w:sz w:val="18"/>
                <w:szCs w:val="18"/>
                <w:lang w:eastAsia="hu-HU"/>
              </w:rPr>
              <w:t>will be able</w:t>
            </w:r>
            <w:r w:rsidRPr="006D43F2">
              <w:rPr>
                <w:rFonts w:eastAsia="Times New Roman" w:cs="Times New Roman"/>
                <w:color w:val="000000"/>
                <w:sz w:val="18"/>
                <w:szCs w:val="18"/>
                <w:lang w:eastAsia="hu-HU"/>
              </w:rPr>
              <w:t xml:space="preserve"> to manage their own projects</w:t>
            </w:r>
          </w:p>
        </w:tc>
        <w:tc>
          <w:tcPr>
            <w:tcW w:w="1079" w:type="pct"/>
            <w:tcBorders>
              <w:top w:val="single" w:sz="4" w:space="0" w:color="auto"/>
              <w:left w:val="nil"/>
              <w:bottom w:val="single" w:sz="4" w:space="0" w:color="auto"/>
              <w:right w:val="single" w:sz="4" w:space="0" w:color="auto"/>
            </w:tcBorders>
            <w:shd w:val="clear" w:color="auto" w:fill="auto"/>
            <w:vAlign w:val="center"/>
            <w:hideMark/>
          </w:tcPr>
          <w:p w14:paraId="6F94E720"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Participants will be able to explain why that project was chosen and how they want to implement it.</w:t>
            </w:r>
          </w:p>
        </w:tc>
        <w:tc>
          <w:tcPr>
            <w:tcW w:w="1079" w:type="pct"/>
            <w:tcBorders>
              <w:top w:val="single" w:sz="4" w:space="0" w:color="auto"/>
              <w:left w:val="nil"/>
              <w:bottom w:val="single" w:sz="4" w:space="0" w:color="auto"/>
              <w:right w:val="nil"/>
            </w:tcBorders>
            <w:shd w:val="clear" w:color="auto" w:fill="auto"/>
            <w:vAlign w:val="center"/>
            <w:hideMark/>
          </w:tcPr>
          <w:p w14:paraId="3E739F27"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Participants will be able to formulate the content of their application</w:t>
            </w:r>
          </w:p>
        </w:tc>
        <w:tc>
          <w:tcPr>
            <w:tcW w:w="1079" w:type="pct"/>
            <w:tcBorders>
              <w:top w:val="single" w:sz="4" w:space="0" w:color="auto"/>
              <w:left w:val="single" w:sz="4" w:space="0" w:color="auto"/>
              <w:bottom w:val="nil"/>
              <w:right w:val="single" w:sz="4" w:space="0" w:color="auto"/>
            </w:tcBorders>
            <w:shd w:val="clear" w:color="auto" w:fill="auto"/>
            <w:noWrap/>
            <w:vAlign w:val="center"/>
            <w:hideMark/>
          </w:tcPr>
          <w:p w14:paraId="74AD5DA0"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r>
      <w:tr w:rsidR="008768AE" w:rsidRPr="006D43F2" w14:paraId="6290CAC7" w14:textId="77777777" w:rsidTr="008768AE">
        <w:trPr>
          <w:trHeight w:val="756"/>
        </w:trPr>
        <w:tc>
          <w:tcPr>
            <w:tcW w:w="685" w:type="pct"/>
            <w:tcBorders>
              <w:top w:val="nil"/>
              <w:left w:val="single" w:sz="4" w:space="0" w:color="auto"/>
              <w:bottom w:val="nil"/>
              <w:right w:val="single" w:sz="4" w:space="0" w:color="auto"/>
            </w:tcBorders>
            <w:shd w:val="clear" w:color="000000" w:fill="F2F2F2"/>
            <w:vAlign w:val="center"/>
            <w:hideMark/>
          </w:tcPr>
          <w:p w14:paraId="7214D7B4" w14:textId="77777777" w:rsidR="008768AE" w:rsidRPr="006D43F2" w:rsidRDefault="008768AE" w:rsidP="008768AE">
            <w:pPr>
              <w:spacing w:after="0" w:line="240" w:lineRule="auto"/>
              <w:rPr>
                <w:rFonts w:eastAsia="Times New Roman" w:cs="Times New Roman"/>
                <w:b/>
                <w:bCs/>
                <w:color w:val="000000"/>
                <w:sz w:val="18"/>
                <w:szCs w:val="18"/>
                <w:lang w:eastAsia="hu-HU"/>
              </w:rPr>
            </w:pPr>
            <w:r w:rsidRPr="006D43F2">
              <w:rPr>
                <w:rFonts w:eastAsia="Times New Roman" w:cs="Times New Roman"/>
                <w:b/>
                <w:bCs/>
                <w:color w:val="000000"/>
                <w:sz w:val="18"/>
                <w:szCs w:val="18"/>
                <w:lang w:eastAsia="hu-HU"/>
              </w:rPr>
              <w:t> </w:t>
            </w:r>
          </w:p>
        </w:tc>
        <w:tc>
          <w:tcPr>
            <w:tcW w:w="1079" w:type="pct"/>
            <w:tcBorders>
              <w:top w:val="nil"/>
              <w:left w:val="nil"/>
              <w:bottom w:val="nil"/>
              <w:right w:val="nil"/>
            </w:tcBorders>
            <w:shd w:val="clear" w:color="auto" w:fill="auto"/>
            <w:vAlign w:val="center"/>
            <w:hideMark/>
          </w:tcPr>
          <w:p w14:paraId="24A4151F" w14:textId="7486AD72"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xml:space="preserve">Participants </w:t>
            </w:r>
            <w:r w:rsidR="00653EBB">
              <w:rPr>
                <w:rFonts w:eastAsia="Times New Roman" w:cs="Times New Roman"/>
                <w:color w:val="000000"/>
                <w:sz w:val="18"/>
                <w:szCs w:val="18"/>
                <w:lang w:eastAsia="hu-HU"/>
              </w:rPr>
              <w:t>will be able</w:t>
            </w:r>
            <w:r w:rsidRPr="006D43F2">
              <w:rPr>
                <w:rFonts w:eastAsia="Times New Roman" w:cs="Times New Roman"/>
                <w:color w:val="000000"/>
                <w:sz w:val="18"/>
                <w:szCs w:val="18"/>
                <w:lang w:eastAsia="hu-HU"/>
              </w:rPr>
              <w:t xml:space="preserve"> to use the application process as a tool in quality assurance of their KA1 projects</w:t>
            </w:r>
          </w:p>
        </w:tc>
        <w:tc>
          <w:tcPr>
            <w:tcW w:w="1079" w:type="pct"/>
            <w:tcBorders>
              <w:top w:val="nil"/>
              <w:left w:val="single" w:sz="4" w:space="0" w:color="auto"/>
              <w:bottom w:val="single" w:sz="4" w:space="0" w:color="auto"/>
              <w:right w:val="single" w:sz="4" w:space="0" w:color="auto"/>
            </w:tcBorders>
            <w:shd w:val="clear" w:color="auto" w:fill="auto"/>
            <w:vAlign w:val="center"/>
            <w:hideMark/>
          </w:tcPr>
          <w:p w14:paraId="45CAFC23"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Participants will be able to form and submit their own application</w:t>
            </w:r>
          </w:p>
        </w:tc>
        <w:tc>
          <w:tcPr>
            <w:tcW w:w="1079" w:type="pct"/>
            <w:tcBorders>
              <w:top w:val="nil"/>
              <w:left w:val="nil"/>
              <w:bottom w:val="single" w:sz="4" w:space="0" w:color="auto"/>
              <w:right w:val="nil"/>
            </w:tcBorders>
            <w:shd w:val="clear" w:color="auto" w:fill="auto"/>
            <w:vAlign w:val="center"/>
            <w:hideMark/>
          </w:tcPr>
          <w:p w14:paraId="17379532" w14:textId="6DB8F176"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xml:space="preserve">Participants will be able to work in a multicultural </w:t>
            </w:r>
            <w:r w:rsidR="00653EBB" w:rsidRPr="006D43F2">
              <w:rPr>
                <w:rFonts w:eastAsia="Times New Roman" w:cs="Times New Roman"/>
                <w:color w:val="000000"/>
                <w:sz w:val="18"/>
                <w:szCs w:val="18"/>
                <w:lang w:eastAsia="hu-HU"/>
              </w:rPr>
              <w:t>environment</w:t>
            </w:r>
          </w:p>
        </w:tc>
        <w:tc>
          <w:tcPr>
            <w:tcW w:w="1079" w:type="pct"/>
            <w:tcBorders>
              <w:top w:val="nil"/>
              <w:left w:val="single" w:sz="4" w:space="0" w:color="auto"/>
              <w:bottom w:val="nil"/>
              <w:right w:val="single" w:sz="4" w:space="0" w:color="auto"/>
            </w:tcBorders>
            <w:shd w:val="clear" w:color="auto" w:fill="auto"/>
            <w:noWrap/>
            <w:vAlign w:val="center"/>
            <w:hideMark/>
          </w:tcPr>
          <w:p w14:paraId="4A6367C5"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r>
      <w:tr w:rsidR="008768AE" w:rsidRPr="006D43F2" w14:paraId="5FDB0D2C" w14:textId="77777777" w:rsidTr="008768AE">
        <w:trPr>
          <w:trHeight w:val="756"/>
        </w:trPr>
        <w:tc>
          <w:tcPr>
            <w:tcW w:w="685" w:type="pct"/>
            <w:tcBorders>
              <w:top w:val="nil"/>
              <w:left w:val="single" w:sz="4" w:space="0" w:color="auto"/>
              <w:bottom w:val="nil"/>
              <w:right w:val="nil"/>
            </w:tcBorders>
            <w:shd w:val="clear" w:color="000000" w:fill="F2F2F2"/>
            <w:vAlign w:val="center"/>
            <w:hideMark/>
          </w:tcPr>
          <w:p w14:paraId="67C028CE" w14:textId="77777777" w:rsidR="008768AE" w:rsidRPr="006D43F2" w:rsidRDefault="008768AE" w:rsidP="008768AE">
            <w:pPr>
              <w:spacing w:after="0" w:line="240" w:lineRule="auto"/>
              <w:rPr>
                <w:rFonts w:eastAsia="Times New Roman" w:cs="Times New Roman"/>
                <w:b/>
                <w:bCs/>
                <w:color w:val="000000"/>
                <w:sz w:val="18"/>
                <w:szCs w:val="18"/>
                <w:lang w:eastAsia="hu-HU"/>
              </w:rPr>
            </w:pPr>
            <w:r w:rsidRPr="006D43F2">
              <w:rPr>
                <w:rFonts w:eastAsia="Times New Roman" w:cs="Times New Roman"/>
                <w:b/>
                <w:bCs/>
                <w:color w:val="000000"/>
                <w:sz w:val="18"/>
                <w:szCs w:val="18"/>
                <w:lang w:eastAsia="hu-HU"/>
              </w:rPr>
              <w:t> </w:t>
            </w:r>
          </w:p>
        </w:tc>
        <w:tc>
          <w:tcPr>
            <w:tcW w:w="1079" w:type="pct"/>
            <w:tcBorders>
              <w:top w:val="single" w:sz="4" w:space="0" w:color="auto"/>
              <w:left w:val="single" w:sz="4" w:space="0" w:color="auto"/>
              <w:bottom w:val="nil"/>
              <w:right w:val="single" w:sz="4" w:space="0" w:color="auto"/>
            </w:tcBorders>
            <w:shd w:val="clear" w:color="auto" w:fill="auto"/>
            <w:vAlign w:val="center"/>
            <w:hideMark/>
          </w:tcPr>
          <w:p w14:paraId="51EA51FC" w14:textId="6B14303B"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xml:space="preserve">Participants </w:t>
            </w:r>
            <w:r w:rsidR="00653EBB">
              <w:rPr>
                <w:rFonts w:eastAsia="Times New Roman" w:cs="Times New Roman"/>
                <w:color w:val="000000"/>
                <w:sz w:val="18"/>
                <w:szCs w:val="18"/>
                <w:lang w:eastAsia="hu-HU"/>
              </w:rPr>
              <w:t>will be able</w:t>
            </w:r>
            <w:r w:rsidRPr="006D43F2">
              <w:rPr>
                <w:rFonts w:eastAsia="Times New Roman" w:cs="Times New Roman"/>
                <w:color w:val="000000"/>
                <w:sz w:val="18"/>
                <w:szCs w:val="18"/>
                <w:lang w:eastAsia="hu-HU"/>
              </w:rPr>
              <w:t xml:space="preserve"> to plan the budget of their own project</w:t>
            </w:r>
          </w:p>
        </w:tc>
        <w:tc>
          <w:tcPr>
            <w:tcW w:w="1079" w:type="pct"/>
            <w:tcBorders>
              <w:top w:val="nil"/>
              <w:left w:val="nil"/>
              <w:bottom w:val="nil"/>
              <w:right w:val="single" w:sz="4" w:space="0" w:color="auto"/>
            </w:tcBorders>
            <w:shd w:val="clear" w:color="auto" w:fill="auto"/>
            <w:vAlign w:val="center"/>
            <w:hideMark/>
          </w:tcPr>
          <w:p w14:paraId="255800A6" w14:textId="459270B9" w:rsidR="008768AE" w:rsidRPr="006D43F2" w:rsidRDefault="00653EBB" w:rsidP="00162745">
            <w:pPr>
              <w:spacing w:after="0" w:line="240" w:lineRule="auto"/>
              <w:rPr>
                <w:rFonts w:eastAsia="Times New Roman" w:cs="Times New Roman"/>
                <w:color w:val="000000"/>
                <w:sz w:val="18"/>
                <w:szCs w:val="18"/>
                <w:lang w:eastAsia="hu-HU"/>
              </w:rPr>
            </w:pPr>
            <w:r>
              <w:rPr>
                <w:rFonts w:eastAsia="Times New Roman" w:cs="Times New Roman"/>
                <w:color w:val="000000"/>
                <w:sz w:val="18"/>
                <w:szCs w:val="18"/>
                <w:lang w:eastAsia="hu-HU"/>
              </w:rPr>
              <w:t>P</w:t>
            </w:r>
            <w:r w:rsidRPr="006D43F2">
              <w:rPr>
                <w:rFonts w:eastAsia="Times New Roman" w:cs="Times New Roman"/>
                <w:color w:val="000000"/>
                <w:sz w:val="18"/>
                <w:szCs w:val="18"/>
                <w:lang w:eastAsia="hu-HU"/>
              </w:rPr>
              <w:t>articipants</w:t>
            </w:r>
            <w:r w:rsidR="008768AE" w:rsidRPr="006D43F2">
              <w:rPr>
                <w:rFonts w:eastAsia="Times New Roman" w:cs="Times New Roman"/>
                <w:color w:val="000000"/>
                <w:sz w:val="18"/>
                <w:szCs w:val="18"/>
                <w:lang w:eastAsia="hu-HU"/>
              </w:rPr>
              <w:t xml:space="preserve"> will be able to perform a </w:t>
            </w:r>
            <w:r>
              <w:rPr>
                <w:rFonts w:eastAsia="Times New Roman" w:cs="Times New Roman"/>
                <w:color w:val="000000"/>
                <w:sz w:val="18"/>
                <w:szCs w:val="18"/>
                <w:lang w:eastAsia="hu-HU"/>
              </w:rPr>
              <w:t>Needs Analysis</w:t>
            </w:r>
            <w:r w:rsidR="008768AE" w:rsidRPr="006D43F2">
              <w:rPr>
                <w:rFonts w:eastAsia="Times New Roman" w:cs="Times New Roman"/>
                <w:color w:val="000000"/>
                <w:sz w:val="18"/>
                <w:szCs w:val="18"/>
                <w:lang w:eastAsia="hu-HU"/>
              </w:rPr>
              <w:t xml:space="preserve"> and develop </w:t>
            </w:r>
            <w:proofErr w:type="spellStart"/>
            <w:r w:rsidR="008768AE" w:rsidRPr="006D43F2">
              <w:rPr>
                <w:rFonts w:eastAsia="Times New Roman" w:cs="Times New Roman"/>
                <w:color w:val="000000"/>
                <w:sz w:val="18"/>
                <w:szCs w:val="18"/>
                <w:lang w:eastAsia="hu-HU"/>
              </w:rPr>
              <w:t>a</w:t>
            </w:r>
            <w:proofErr w:type="spellEnd"/>
            <w:r w:rsidR="008768AE" w:rsidRPr="006D43F2">
              <w:rPr>
                <w:rFonts w:eastAsia="Times New Roman" w:cs="Times New Roman"/>
                <w:color w:val="000000"/>
                <w:sz w:val="18"/>
                <w:szCs w:val="18"/>
                <w:lang w:eastAsia="hu-HU"/>
              </w:rPr>
              <w:t xml:space="preserve"> </w:t>
            </w:r>
            <w:r w:rsidR="00162745">
              <w:rPr>
                <w:rFonts w:eastAsia="Times New Roman" w:cs="Times New Roman"/>
                <w:color w:val="000000"/>
                <w:sz w:val="18"/>
                <w:szCs w:val="18"/>
                <w:lang w:eastAsia="hu-HU"/>
              </w:rPr>
              <w:t>appropriate</w:t>
            </w:r>
            <w:r w:rsidR="00162745" w:rsidRPr="006D43F2">
              <w:rPr>
                <w:rFonts w:eastAsia="Times New Roman" w:cs="Times New Roman"/>
                <w:color w:val="000000"/>
                <w:sz w:val="18"/>
                <w:szCs w:val="18"/>
                <w:lang w:eastAsia="hu-HU"/>
              </w:rPr>
              <w:t xml:space="preserve"> </w:t>
            </w:r>
            <w:r w:rsidR="008768AE" w:rsidRPr="006D43F2">
              <w:rPr>
                <w:rFonts w:eastAsia="Times New Roman" w:cs="Times New Roman"/>
                <w:color w:val="000000"/>
                <w:sz w:val="18"/>
                <w:szCs w:val="18"/>
                <w:lang w:eastAsia="hu-HU"/>
              </w:rPr>
              <w:t xml:space="preserve">European Development Plan </w:t>
            </w:r>
          </w:p>
        </w:tc>
        <w:tc>
          <w:tcPr>
            <w:tcW w:w="1079" w:type="pct"/>
            <w:tcBorders>
              <w:top w:val="nil"/>
              <w:left w:val="nil"/>
              <w:bottom w:val="single" w:sz="4" w:space="0" w:color="auto"/>
              <w:right w:val="nil"/>
            </w:tcBorders>
            <w:shd w:val="clear" w:color="auto" w:fill="auto"/>
            <w:vAlign w:val="center"/>
            <w:hideMark/>
          </w:tcPr>
          <w:p w14:paraId="3C1D9A73"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Participants will be able to use technics of budget management</w:t>
            </w:r>
          </w:p>
        </w:tc>
        <w:tc>
          <w:tcPr>
            <w:tcW w:w="1079" w:type="pct"/>
            <w:tcBorders>
              <w:top w:val="nil"/>
              <w:left w:val="single" w:sz="4" w:space="0" w:color="auto"/>
              <w:bottom w:val="nil"/>
              <w:right w:val="single" w:sz="4" w:space="0" w:color="auto"/>
            </w:tcBorders>
            <w:shd w:val="clear" w:color="auto" w:fill="auto"/>
            <w:noWrap/>
            <w:vAlign w:val="center"/>
            <w:hideMark/>
          </w:tcPr>
          <w:p w14:paraId="56BB05D1"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r>
      <w:tr w:rsidR="008768AE" w:rsidRPr="006D43F2" w14:paraId="42295936" w14:textId="77777777" w:rsidTr="008768AE">
        <w:trPr>
          <w:trHeight w:val="504"/>
        </w:trPr>
        <w:tc>
          <w:tcPr>
            <w:tcW w:w="685" w:type="pct"/>
            <w:tcBorders>
              <w:top w:val="nil"/>
              <w:left w:val="single" w:sz="4" w:space="0" w:color="auto"/>
              <w:bottom w:val="nil"/>
              <w:right w:val="nil"/>
            </w:tcBorders>
            <w:shd w:val="clear" w:color="000000" w:fill="F2F2F2"/>
            <w:vAlign w:val="center"/>
            <w:hideMark/>
          </w:tcPr>
          <w:p w14:paraId="7195408D" w14:textId="77777777" w:rsidR="008768AE" w:rsidRPr="006D43F2" w:rsidRDefault="008768AE" w:rsidP="008768AE">
            <w:pPr>
              <w:spacing w:after="0" w:line="240" w:lineRule="auto"/>
              <w:rPr>
                <w:rFonts w:eastAsia="Times New Roman" w:cs="Times New Roman"/>
                <w:b/>
                <w:bCs/>
                <w:color w:val="000000"/>
                <w:sz w:val="18"/>
                <w:szCs w:val="18"/>
                <w:lang w:eastAsia="hu-HU"/>
              </w:rPr>
            </w:pPr>
            <w:r w:rsidRPr="006D43F2">
              <w:rPr>
                <w:rFonts w:eastAsia="Times New Roman" w:cs="Times New Roman"/>
                <w:b/>
                <w:bCs/>
                <w:color w:val="000000"/>
                <w:sz w:val="18"/>
                <w:szCs w:val="18"/>
                <w:lang w:eastAsia="hu-HU"/>
              </w:rPr>
              <w:t> </w:t>
            </w:r>
          </w:p>
        </w:tc>
        <w:tc>
          <w:tcPr>
            <w:tcW w:w="1079" w:type="pct"/>
            <w:tcBorders>
              <w:top w:val="nil"/>
              <w:left w:val="single" w:sz="4" w:space="0" w:color="auto"/>
              <w:bottom w:val="nil"/>
              <w:right w:val="single" w:sz="4" w:space="0" w:color="auto"/>
            </w:tcBorders>
            <w:shd w:val="clear" w:color="auto" w:fill="auto"/>
            <w:noWrap/>
            <w:vAlign w:val="center"/>
            <w:hideMark/>
          </w:tcPr>
          <w:p w14:paraId="05DA4CD3"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c>
          <w:tcPr>
            <w:tcW w:w="1079" w:type="pct"/>
            <w:tcBorders>
              <w:top w:val="nil"/>
              <w:left w:val="nil"/>
              <w:bottom w:val="nil"/>
              <w:right w:val="single" w:sz="4" w:space="0" w:color="auto"/>
            </w:tcBorders>
            <w:shd w:val="clear" w:color="auto" w:fill="auto"/>
            <w:noWrap/>
            <w:vAlign w:val="center"/>
            <w:hideMark/>
          </w:tcPr>
          <w:p w14:paraId="22C1E7D6"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c>
          <w:tcPr>
            <w:tcW w:w="1079" w:type="pct"/>
            <w:tcBorders>
              <w:top w:val="nil"/>
              <w:left w:val="nil"/>
              <w:bottom w:val="single" w:sz="4" w:space="0" w:color="auto"/>
              <w:right w:val="nil"/>
            </w:tcBorders>
            <w:shd w:val="clear" w:color="auto" w:fill="auto"/>
            <w:vAlign w:val="center"/>
            <w:hideMark/>
          </w:tcPr>
          <w:p w14:paraId="03E7C487"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Participants will be able to manage the entire project cycle</w:t>
            </w:r>
          </w:p>
        </w:tc>
        <w:tc>
          <w:tcPr>
            <w:tcW w:w="1079" w:type="pct"/>
            <w:tcBorders>
              <w:top w:val="nil"/>
              <w:left w:val="single" w:sz="4" w:space="0" w:color="auto"/>
              <w:bottom w:val="nil"/>
              <w:right w:val="single" w:sz="4" w:space="0" w:color="auto"/>
            </w:tcBorders>
            <w:shd w:val="clear" w:color="auto" w:fill="auto"/>
            <w:noWrap/>
            <w:vAlign w:val="center"/>
            <w:hideMark/>
          </w:tcPr>
          <w:p w14:paraId="6D6B22F7"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r>
      <w:tr w:rsidR="008768AE" w:rsidRPr="006D43F2" w14:paraId="238584BF" w14:textId="77777777" w:rsidTr="008768AE">
        <w:trPr>
          <w:trHeight w:val="504"/>
        </w:trPr>
        <w:tc>
          <w:tcPr>
            <w:tcW w:w="685" w:type="pct"/>
            <w:tcBorders>
              <w:top w:val="nil"/>
              <w:left w:val="single" w:sz="4" w:space="0" w:color="auto"/>
              <w:bottom w:val="nil"/>
              <w:right w:val="nil"/>
            </w:tcBorders>
            <w:shd w:val="clear" w:color="000000" w:fill="F2F2F2"/>
            <w:vAlign w:val="center"/>
            <w:hideMark/>
          </w:tcPr>
          <w:p w14:paraId="475053A5" w14:textId="77777777" w:rsidR="008768AE" w:rsidRPr="006D43F2" w:rsidRDefault="008768AE" w:rsidP="008768AE">
            <w:pPr>
              <w:spacing w:after="0" w:line="240" w:lineRule="auto"/>
              <w:rPr>
                <w:rFonts w:eastAsia="Times New Roman" w:cs="Times New Roman"/>
                <w:b/>
                <w:bCs/>
                <w:color w:val="000000"/>
                <w:sz w:val="18"/>
                <w:szCs w:val="18"/>
                <w:lang w:eastAsia="hu-HU"/>
              </w:rPr>
            </w:pPr>
            <w:r w:rsidRPr="006D43F2">
              <w:rPr>
                <w:rFonts w:eastAsia="Times New Roman" w:cs="Times New Roman"/>
                <w:b/>
                <w:bCs/>
                <w:color w:val="000000"/>
                <w:sz w:val="18"/>
                <w:szCs w:val="18"/>
                <w:lang w:eastAsia="hu-HU"/>
              </w:rPr>
              <w:t> </w:t>
            </w:r>
          </w:p>
        </w:tc>
        <w:tc>
          <w:tcPr>
            <w:tcW w:w="1079" w:type="pct"/>
            <w:tcBorders>
              <w:top w:val="nil"/>
              <w:left w:val="single" w:sz="4" w:space="0" w:color="auto"/>
              <w:bottom w:val="single" w:sz="4" w:space="0" w:color="auto"/>
              <w:right w:val="single" w:sz="4" w:space="0" w:color="auto"/>
            </w:tcBorders>
            <w:shd w:val="clear" w:color="auto" w:fill="auto"/>
            <w:noWrap/>
            <w:vAlign w:val="center"/>
            <w:hideMark/>
          </w:tcPr>
          <w:p w14:paraId="6FA5B169"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c>
          <w:tcPr>
            <w:tcW w:w="1079" w:type="pct"/>
            <w:tcBorders>
              <w:top w:val="nil"/>
              <w:left w:val="nil"/>
              <w:bottom w:val="single" w:sz="4" w:space="0" w:color="auto"/>
              <w:right w:val="single" w:sz="4" w:space="0" w:color="auto"/>
            </w:tcBorders>
            <w:shd w:val="clear" w:color="auto" w:fill="auto"/>
            <w:noWrap/>
            <w:vAlign w:val="center"/>
            <w:hideMark/>
          </w:tcPr>
          <w:p w14:paraId="42940C7E"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c>
          <w:tcPr>
            <w:tcW w:w="1079" w:type="pct"/>
            <w:tcBorders>
              <w:top w:val="nil"/>
              <w:left w:val="nil"/>
              <w:bottom w:val="single" w:sz="4" w:space="0" w:color="auto"/>
              <w:right w:val="nil"/>
            </w:tcBorders>
            <w:shd w:val="clear" w:color="auto" w:fill="auto"/>
            <w:vAlign w:val="center"/>
            <w:hideMark/>
          </w:tcPr>
          <w:p w14:paraId="44B027A6"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Participants will be able to use Mobility Tool + at a high level</w:t>
            </w:r>
          </w:p>
        </w:tc>
        <w:tc>
          <w:tcPr>
            <w:tcW w:w="1079" w:type="pct"/>
            <w:tcBorders>
              <w:top w:val="nil"/>
              <w:left w:val="single" w:sz="4" w:space="0" w:color="auto"/>
              <w:bottom w:val="single" w:sz="4" w:space="0" w:color="auto"/>
              <w:right w:val="single" w:sz="4" w:space="0" w:color="auto"/>
            </w:tcBorders>
            <w:shd w:val="clear" w:color="auto" w:fill="auto"/>
            <w:noWrap/>
            <w:vAlign w:val="center"/>
            <w:hideMark/>
          </w:tcPr>
          <w:p w14:paraId="34EDD808"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r>
      <w:tr w:rsidR="008768AE" w:rsidRPr="006D43F2" w14:paraId="4AF32EE6" w14:textId="77777777" w:rsidTr="008768AE">
        <w:trPr>
          <w:trHeight w:val="756"/>
        </w:trPr>
        <w:tc>
          <w:tcPr>
            <w:tcW w:w="685" w:type="pct"/>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5442650F" w14:textId="1DFB522F" w:rsidR="008768AE" w:rsidRPr="006D43F2" w:rsidRDefault="00653EBB" w:rsidP="008768AE">
            <w:pPr>
              <w:spacing w:after="0" w:line="240" w:lineRule="auto"/>
              <w:rPr>
                <w:rFonts w:eastAsia="Times New Roman" w:cs="Times New Roman"/>
                <w:b/>
                <w:bCs/>
                <w:color w:val="000000"/>
                <w:sz w:val="18"/>
                <w:szCs w:val="18"/>
                <w:lang w:eastAsia="hu-HU"/>
              </w:rPr>
            </w:pPr>
            <w:r w:rsidRPr="006D43F2">
              <w:rPr>
                <w:rFonts w:eastAsia="Times New Roman" w:cs="Times New Roman"/>
                <w:b/>
                <w:bCs/>
                <w:color w:val="000000"/>
                <w:sz w:val="18"/>
                <w:szCs w:val="18"/>
                <w:lang w:eastAsia="hu-HU"/>
              </w:rPr>
              <w:t>Competences</w:t>
            </w:r>
          </w:p>
        </w:tc>
        <w:tc>
          <w:tcPr>
            <w:tcW w:w="1079" w:type="pct"/>
            <w:tcBorders>
              <w:top w:val="nil"/>
              <w:left w:val="single" w:sz="4" w:space="0" w:color="auto"/>
              <w:bottom w:val="single" w:sz="4" w:space="0" w:color="auto"/>
              <w:right w:val="single" w:sz="4" w:space="0" w:color="auto"/>
            </w:tcBorders>
            <w:shd w:val="clear" w:color="auto" w:fill="auto"/>
            <w:vAlign w:val="center"/>
            <w:hideMark/>
          </w:tcPr>
          <w:p w14:paraId="122BC9D7"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Participants will be conscious of strategic thinking</w:t>
            </w:r>
          </w:p>
        </w:tc>
        <w:tc>
          <w:tcPr>
            <w:tcW w:w="1079" w:type="pct"/>
            <w:tcBorders>
              <w:top w:val="nil"/>
              <w:left w:val="nil"/>
              <w:bottom w:val="single" w:sz="4" w:space="0" w:color="auto"/>
              <w:right w:val="single" w:sz="4" w:space="0" w:color="auto"/>
            </w:tcBorders>
            <w:shd w:val="clear" w:color="auto" w:fill="auto"/>
            <w:vAlign w:val="center"/>
            <w:hideMark/>
          </w:tcPr>
          <w:p w14:paraId="34EB0B55"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Participants will be familiar with the 'learn to learn' process</w:t>
            </w:r>
          </w:p>
        </w:tc>
        <w:tc>
          <w:tcPr>
            <w:tcW w:w="1079" w:type="pct"/>
            <w:tcBorders>
              <w:top w:val="nil"/>
              <w:left w:val="nil"/>
              <w:bottom w:val="nil"/>
              <w:right w:val="single" w:sz="4" w:space="0" w:color="auto"/>
            </w:tcBorders>
            <w:shd w:val="clear" w:color="auto" w:fill="auto"/>
            <w:vAlign w:val="center"/>
            <w:hideMark/>
          </w:tcPr>
          <w:p w14:paraId="381E87A2"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Participants will apply strategic thinking in the preparation of their application</w:t>
            </w:r>
          </w:p>
        </w:tc>
        <w:tc>
          <w:tcPr>
            <w:tcW w:w="1079" w:type="pct"/>
            <w:tcBorders>
              <w:top w:val="nil"/>
              <w:left w:val="nil"/>
              <w:bottom w:val="single" w:sz="4" w:space="0" w:color="auto"/>
              <w:right w:val="single" w:sz="4" w:space="0" w:color="auto"/>
            </w:tcBorders>
            <w:shd w:val="clear" w:color="auto" w:fill="auto"/>
            <w:vAlign w:val="center"/>
            <w:hideMark/>
          </w:tcPr>
          <w:p w14:paraId="06461DD5" w14:textId="4D8C9AE8"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xml:space="preserve">Participants </w:t>
            </w:r>
            <w:r w:rsidR="00653EBB" w:rsidRPr="006D43F2">
              <w:rPr>
                <w:rFonts w:eastAsia="Times New Roman" w:cs="Times New Roman"/>
                <w:color w:val="000000"/>
                <w:sz w:val="18"/>
                <w:szCs w:val="18"/>
                <w:lang w:eastAsia="hu-HU"/>
              </w:rPr>
              <w:t>will</w:t>
            </w:r>
            <w:r w:rsidRPr="006D43F2">
              <w:rPr>
                <w:rFonts w:eastAsia="Times New Roman" w:cs="Times New Roman"/>
                <w:color w:val="000000"/>
                <w:sz w:val="18"/>
                <w:szCs w:val="18"/>
                <w:lang w:eastAsia="hu-HU"/>
              </w:rPr>
              <w:t xml:space="preserve"> be able to use the concept of strategic planning of an Erasmus+ project </w:t>
            </w:r>
          </w:p>
        </w:tc>
      </w:tr>
      <w:tr w:rsidR="008768AE" w:rsidRPr="006D43F2" w14:paraId="7BA5BB5A" w14:textId="77777777" w:rsidTr="008768AE">
        <w:trPr>
          <w:trHeight w:val="1008"/>
        </w:trPr>
        <w:tc>
          <w:tcPr>
            <w:tcW w:w="685" w:type="pct"/>
            <w:vMerge/>
            <w:tcBorders>
              <w:top w:val="single" w:sz="4" w:space="0" w:color="auto"/>
              <w:left w:val="single" w:sz="4" w:space="0" w:color="auto"/>
              <w:bottom w:val="single" w:sz="4" w:space="0" w:color="000000"/>
              <w:right w:val="single" w:sz="4" w:space="0" w:color="auto"/>
            </w:tcBorders>
            <w:vAlign w:val="center"/>
            <w:hideMark/>
          </w:tcPr>
          <w:p w14:paraId="6E5B0212" w14:textId="77777777" w:rsidR="008768AE" w:rsidRPr="006D43F2" w:rsidRDefault="008768AE" w:rsidP="008768AE">
            <w:pPr>
              <w:spacing w:after="0" w:line="240" w:lineRule="auto"/>
              <w:rPr>
                <w:rFonts w:eastAsia="Times New Roman" w:cs="Times New Roman"/>
                <w:b/>
                <w:bCs/>
                <w:color w:val="000000"/>
                <w:sz w:val="18"/>
                <w:szCs w:val="18"/>
                <w:lang w:eastAsia="hu-HU"/>
              </w:rPr>
            </w:pPr>
          </w:p>
        </w:tc>
        <w:tc>
          <w:tcPr>
            <w:tcW w:w="1079" w:type="pct"/>
            <w:tcBorders>
              <w:top w:val="nil"/>
              <w:left w:val="single" w:sz="4" w:space="0" w:color="auto"/>
              <w:bottom w:val="single" w:sz="4" w:space="0" w:color="auto"/>
              <w:right w:val="single" w:sz="4" w:space="0" w:color="auto"/>
            </w:tcBorders>
            <w:shd w:val="clear" w:color="auto" w:fill="auto"/>
            <w:vAlign w:val="center"/>
            <w:hideMark/>
          </w:tcPr>
          <w:p w14:paraId="346B688C"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Participants will be committed to use quality management tools</w:t>
            </w:r>
          </w:p>
        </w:tc>
        <w:tc>
          <w:tcPr>
            <w:tcW w:w="1079" w:type="pct"/>
            <w:tcBorders>
              <w:top w:val="nil"/>
              <w:left w:val="nil"/>
              <w:bottom w:val="single" w:sz="4" w:space="0" w:color="auto"/>
              <w:right w:val="single" w:sz="4" w:space="0" w:color="auto"/>
            </w:tcBorders>
            <w:shd w:val="clear" w:color="auto" w:fill="auto"/>
            <w:vAlign w:val="center"/>
            <w:hideMark/>
          </w:tcPr>
          <w:p w14:paraId="17968E04"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Participants will be able to independently build networks to prepare and implement their own projects</w:t>
            </w:r>
          </w:p>
        </w:tc>
        <w:tc>
          <w:tcPr>
            <w:tcW w:w="1079" w:type="pct"/>
            <w:tcBorders>
              <w:top w:val="single" w:sz="4" w:space="0" w:color="auto"/>
              <w:left w:val="nil"/>
              <w:bottom w:val="single" w:sz="4" w:space="0" w:color="auto"/>
              <w:right w:val="single" w:sz="4" w:space="0" w:color="auto"/>
            </w:tcBorders>
            <w:shd w:val="clear" w:color="auto" w:fill="auto"/>
            <w:vAlign w:val="center"/>
            <w:hideMark/>
          </w:tcPr>
          <w:p w14:paraId="05D2EA0D" w14:textId="259233CC" w:rsidR="008768AE" w:rsidRPr="006D43F2" w:rsidRDefault="008768AE" w:rsidP="00653EBB">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xml:space="preserve">Participants </w:t>
            </w:r>
            <w:r w:rsidR="00653EBB">
              <w:rPr>
                <w:rFonts w:eastAsia="Times New Roman" w:cs="Times New Roman"/>
                <w:color w:val="000000"/>
                <w:sz w:val="18"/>
                <w:szCs w:val="18"/>
                <w:lang w:eastAsia="hu-HU"/>
              </w:rPr>
              <w:t xml:space="preserve">will be able to </w:t>
            </w:r>
            <w:r w:rsidRPr="006D43F2">
              <w:rPr>
                <w:rFonts w:eastAsia="Times New Roman" w:cs="Times New Roman"/>
                <w:color w:val="000000"/>
                <w:sz w:val="18"/>
                <w:szCs w:val="18"/>
                <w:lang w:eastAsia="hu-HU"/>
              </w:rPr>
              <w:t>solve problem</w:t>
            </w:r>
            <w:r w:rsidR="00653EBB">
              <w:rPr>
                <w:rFonts w:eastAsia="Times New Roman" w:cs="Times New Roman"/>
                <w:color w:val="000000"/>
                <w:sz w:val="18"/>
                <w:szCs w:val="18"/>
                <w:lang w:eastAsia="hu-HU"/>
              </w:rPr>
              <w:t>s</w:t>
            </w:r>
            <w:r w:rsidRPr="006D43F2">
              <w:rPr>
                <w:rFonts w:eastAsia="Times New Roman" w:cs="Times New Roman"/>
                <w:color w:val="000000"/>
                <w:sz w:val="18"/>
                <w:szCs w:val="18"/>
                <w:lang w:eastAsia="hu-HU"/>
              </w:rPr>
              <w:t xml:space="preserve"> on their own</w:t>
            </w:r>
          </w:p>
        </w:tc>
        <w:tc>
          <w:tcPr>
            <w:tcW w:w="1079" w:type="pct"/>
            <w:tcBorders>
              <w:top w:val="nil"/>
              <w:left w:val="nil"/>
              <w:bottom w:val="single" w:sz="4" w:space="0" w:color="auto"/>
              <w:right w:val="single" w:sz="4" w:space="0" w:color="auto"/>
            </w:tcBorders>
            <w:shd w:val="clear" w:color="auto" w:fill="auto"/>
            <w:vAlign w:val="center"/>
            <w:hideMark/>
          </w:tcPr>
          <w:p w14:paraId="0769A9DA"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Participants will be able to consciously plan the dissemination of experience to other teachers or stakeholders or potential applicants.</w:t>
            </w:r>
          </w:p>
        </w:tc>
      </w:tr>
      <w:tr w:rsidR="008768AE" w:rsidRPr="006D43F2" w14:paraId="4EFC6A44" w14:textId="77777777" w:rsidTr="008768AE">
        <w:trPr>
          <w:trHeight w:val="504"/>
        </w:trPr>
        <w:tc>
          <w:tcPr>
            <w:tcW w:w="685" w:type="pct"/>
            <w:vMerge/>
            <w:tcBorders>
              <w:top w:val="single" w:sz="4" w:space="0" w:color="auto"/>
              <w:left w:val="single" w:sz="4" w:space="0" w:color="auto"/>
              <w:bottom w:val="single" w:sz="4" w:space="0" w:color="000000"/>
              <w:right w:val="single" w:sz="4" w:space="0" w:color="auto"/>
            </w:tcBorders>
            <w:vAlign w:val="center"/>
            <w:hideMark/>
          </w:tcPr>
          <w:p w14:paraId="20115D83" w14:textId="77777777" w:rsidR="008768AE" w:rsidRPr="006D43F2" w:rsidRDefault="008768AE" w:rsidP="008768AE">
            <w:pPr>
              <w:spacing w:after="0" w:line="240" w:lineRule="auto"/>
              <w:rPr>
                <w:rFonts w:eastAsia="Times New Roman" w:cs="Times New Roman"/>
                <w:b/>
                <w:bCs/>
                <w:color w:val="000000"/>
                <w:sz w:val="18"/>
                <w:szCs w:val="18"/>
                <w:lang w:eastAsia="hu-HU"/>
              </w:rPr>
            </w:pPr>
          </w:p>
        </w:tc>
        <w:tc>
          <w:tcPr>
            <w:tcW w:w="107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3D4122"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c>
          <w:tcPr>
            <w:tcW w:w="1079" w:type="pct"/>
            <w:tcBorders>
              <w:top w:val="single" w:sz="4" w:space="0" w:color="auto"/>
              <w:left w:val="nil"/>
              <w:bottom w:val="nil"/>
              <w:right w:val="single" w:sz="4" w:space="0" w:color="auto"/>
            </w:tcBorders>
            <w:shd w:val="clear" w:color="auto" w:fill="auto"/>
            <w:vAlign w:val="center"/>
            <w:hideMark/>
          </w:tcPr>
          <w:p w14:paraId="29F88753" w14:textId="74D9D007" w:rsidR="008768AE" w:rsidRPr="006D43F2" w:rsidRDefault="008768AE" w:rsidP="00653EBB">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xml:space="preserve">Participants </w:t>
            </w:r>
            <w:r w:rsidR="00653EBB">
              <w:rPr>
                <w:rFonts w:eastAsia="Times New Roman" w:cs="Times New Roman"/>
                <w:color w:val="000000"/>
                <w:sz w:val="18"/>
                <w:szCs w:val="18"/>
                <w:lang w:eastAsia="hu-HU"/>
              </w:rPr>
              <w:t>will</w:t>
            </w:r>
            <w:r w:rsidR="00653EBB" w:rsidRPr="006D43F2">
              <w:rPr>
                <w:rFonts w:eastAsia="Times New Roman" w:cs="Times New Roman"/>
                <w:color w:val="000000"/>
                <w:sz w:val="18"/>
                <w:szCs w:val="18"/>
                <w:lang w:eastAsia="hu-HU"/>
              </w:rPr>
              <w:t xml:space="preserve"> </w:t>
            </w:r>
            <w:r w:rsidRPr="006D43F2">
              <w:rPr>
                <w:rFonts w:eastAsia="Times New Roman" w:cs="Times New Roman"/>
                <w:color w:val="000000"/>
                <w:sz w:val="18"/>
                <w:szCs w:val="18"/>
                <w:lang w:eastAsia="hu-HU"/>
              </w:rPr>
              <w:t>consciously use their medium / long term planning ability</w:t>
            </w:r>
          </w:p>
        </w:tc>
        <w:tc>
          <w:tcPr>
            <w:tcW w:w="1079" w:type="pct"/>
            <w:tcBorders>
              <w:top w:val="nil"/>
              <w:left w:val="nil"/>
              <w:bottom w:val="single" w:sz="4" w:space="0" w:color="auto"/>
              <w:right w:val="nil"/>
            </w:tcBorders>
            <w:shd w:val="clear" w:color="auto" w:fill="auto"/>
            <w:vAlign w:val="center"/>
            <w:hideMark/>
          </w:tcPr>
          <w:p w14:paraId="3E6C4A0D" w14:textId="630EA23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Participants will be able to carry out</w:t>
            </w:r>
            <w:r w:rsidR="00653EBB">
              <w:rPr>
                <w:rFonts w:eastAsia="Times New Roman" w:cs="Times New Roman"/>
                <w:color w:val="000000"/>
                <w:sz w:val="18"/>
                <w:szCs w:val="18"/>
                <w:lang w:eastAsia="hu-HU"/>
              </w:rPr>
              <w:t xml:space="preserve"> </w:t>
            </w:r>
            <w:r w:rsidRPr="006D43F2">
              <w:rPr>
                <w:rFonts w:eastAsia="Times New Roman" w:cs="Times New Roman"/>
                <w:color w:val="000000"/>
                <w:sz w:val="18"/>
                <w:szCs w:val="18"/>
                <w:lang w:eastAsia="hu-HU"/>
              </w:rPr>
              <w:t>self-assessment independently</w:t>
            </w:r>
          </w:p>
        </w:tc>
        <w:tc>
          <w:tcPr>
            <w:tcW w:w="1079"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61B8D3"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r>
      <w:tr w:rsidR="008768AE" w:rsidRPr="006D43F2" w14:paraId="013579B0" w14:textId="77777777" w:rsidTr="008768AE">
        <w:trPr>
          <w:trHeight w:val="504"/>
        </w:trPr>
        <w:tc>
          <w:tcPr>
            <w:tcW w:w="685" w:type="pct"/>
            <w:vMerge/>
            <w:tcBorders>
              <w:top w:val="single" w:sz="4" w:space="0" w:color="auto"/>
              <w:left w:val="single" w:sz="4" w:space="0" w:color="auto"/>
              <w:bottom w:val="single" w:sz="4" w:space="0" w:color="000000"/>
              <w:right w:val="single" w:sz="4" w:space="0" w:color="auto"/>
            </w:tcBorders>
            <w:vAlign w:val="center"/>
            <w:hideMark/>
          </w:tcPr>
          <w:p w14:paraId="448596F5" w14:textId="77777777" w:rsidR="008768AE" w:rsidRPr="006D43F2" w:rsidRDefault="008768AE" w:rsidP="008768AE">
            <w:pPr>
              <w:spacing w:after="0" w:line="240" w:lineRule="auto"/>
              <w:rPr>
                <w:rFonts w:eastAsia="Times New Roman" w:cs="Times New Roman"/>
                <w:b/>
                <w:bCs/>
                <w:color w:val="000000"/>
                <w:sz w:val="18"/>
                <w:szCs w:val="18"/>
                <w:lang w:eastAsia="hu-HU"/>
              </w:rPr>
            </w:pPr>
          </w:p>
        </w:tc>
        <w:tc>
          <w:tcPr>
            <w:tcW w:w="1079" w:type="pct"/>
            <w:tcBorders>
              <w:top w:val="single" w:sz="4" w:space="0" w:color="auto"/>
              <w:left w:val="single" w:sz="4" w:space="0" w:color="auto"/>
              <w:bottom w:val="nil"/>
              <w:right w:val="nil"/>
            </w:tcBorders>
            <w:shd w:val="clear" w:color="auto" w:fill="auto"/>
            <w:noWrap/>
            <w:vAlign w:val="center"/>
            <w:hideMark/>
          </w:tcPr>
          <w:p w14:paraId="53FD1031"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c>
          <w:tcPr>
            <w:tcW w:w="1079" w:type="pct"/>
            <w:tcBorders>
              <w:top w:val="single" w:sz="4" w:space="0" w:color="auto"/>
              <w:left w:val="single" w:sz="4" w:space="0" w:color="auto"/>
              <w:bottom w:val="nil"/>
              <w:right w:val="single" w:sz="4" w:space="0" w:color="auto"/>
            </w:tcBorders>
            <w:shd w:val="clear" w:color="auto" w:fill="auto"/>
            <w:noWrap/>
            <w:vAlign w:val="center"/>
            <w:hideMark/>
          </w:tcPr>
          <w:p w14:paraId="2E6303D0"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c>
          <w:tcPr>
            <w:tcW w:w="1079" w:type="pct"/>
            <w:tcBorders>
              <w:top w:val="nil"/>
              <w:left w:val="nil"/>
              <w:bottom w:val="single" w:sz="4" w:space="0" w:color="auto"/>
              <w:right w:val="nil"/>
            </w:tcBorders>
            <w:shd w:val="clear" w:color="auto" w:fill="auto"/>
            <w:vAlign w:val="center"/>
            <w:hideMark/>
          </w:tcPr>
          <w:p w14:paraId="27961E80"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Participants will be able to take responsibility for their decisions</w:t>
            </w:r>
          </w:p>
        </w:tc>
        <w:tc>
          <w:tcPr>
            <w:tcW w:w="1079" w:type="pct"/>
            <w:tcBorders>
              <w:top w:val="single" w:sz="4" w:space="0" w:color="auto"/>
              <w:left w:val="single" w:sz="4" w:space="0" w:color="auto"/>
              <w:bottom w:val="nil"/>
              <w:right w:val="single" w:sz="4" w:space="0" w:color="auto"/>
            </w:tcBorders>
            <w:shd w:val="clear" w:color="auto" w:fill="auto"/>
            <w:noWrap/>
            <w:vAlign w:val="bottom"/>
            <w:hideMark/>
          </w:tcPr>
          <w:p w14:paraId="451CE978"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r>
      <w:tr w:rsidR="008768AE" w:rsidRPr="006D43F2" w14:paraId="6BDCA4DC" w14:textId="77777777" w:rsidTr="008768AE">
        <w:trPr>
          <w:trHeight w:val="504"/>
        </w:trPr>
        <w:tc>
          <w:tcPr>
            <w:tcW w:w="685" w:type="pct"/>
            <w:vMerge/>
            <w:tcBorders>
              <w:top w:val="single" w:sz="4" w:space="0" w:color="auto"/>
              <w:left w:val="single" w:sz="4" w:space="0" w:color="auto"/>
              <w:bottom w:val="single" w:sz="4" w:space="0" w:color="000000"/>
              <w:right w:val="single" w:sz="4" w:space="0" w:color="auto"/>
            </w:tcBorders>
            <w:vAlign w:val="center"/>
            <w:hideMark/>
          </w:tcPr>
          <w:p w14:paraId="7B8A0749" w14:textId="77777777" w:rsidR="008768AE" w:rsidRPr="006D43F2" w:rsidRDefault="008768AE" w:rsidP="008768AE">
            <w:pPr>
              <w:spacing w:after="0" w:line="240" w:lineRule="auto"/>
              <w:rPr>
                <w:rFonts w:eastAsia="Times New Roman" w:cs="Times New Roman"/>
                <w:b/>
                <w:bCs/>
                <w:color w:val="000000"/>
                <w:sz w:val="18"/>
                <w:szCs w:val="18"/>
                <w:lang w:eastAsia="hu-HU"/>
              </w:rPr>
            </w:pPr>
          </w:p>
        </w:tc>
        <w:tc>
          <w:tcPr>
            <w:tcW w:w="1079" w:type="pct"/>
            <w:tcBorders>
              <w:top w:val="nil"/>
              <w:left w:val="single" w:sz="4" w:space="0" w:color="auto"/>
              <w:bottom w:val="nil"/>
              <w:right w:val="nil"/>
            </w:tcBorders>
            <w:shd w:val="clear" w:color="auto" w:fill="auto"/>
            <w:noWrap/>
            <w:vAlign w:val="center"/>
            <w:hideMark/>
          </w:tcPr>
          <w:p w14:paraId="79467E1E"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c>
          <w:tcPr>
            <w:tcW w:w="1079" w:type="pct"/>
            <w:tcBorders>
              <w:top w:val="nil"/>
              <w:left w:val="single" w:sz="4" w:space="0" w:color="auto"/>
              <w:bottom w:val="nil"/>
              <w:right w:val="single" w:sz="4" w:space="0" w:color="auto"/>
            </w:tcBorders>
            <w:shd w:val="clear" w:color="auto" w:fill="auto"/>
            <w:noWrap/>
            <w:vAlign w:val="center"/>
            <w:hideMark/>
          </w:tcPr>
          <w:p w14:paraId="2061415B"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c>
          <w:tcPr>
            <w:tcW w:w="1079" w:type="pct"/>
            <w:tcBorders>
              <w:top w:val="nil"/>
              <w:left w:val="nil"/>
              <w:bottom w:val="single" w:sz="4" w:space="0" w:color="auto"/>
              <w:right w:val="nil"/>
            </w:tcBorders>
            <w:shd w:val="clear" w:color="auto" w:fill="auto"/>
            <w:vAlign w:val="center"/>
            <w:hideMark/>
          </w:tcPr>
          <w:p w14:paraId="4E150EA8" w14:textId="4371F39E" w:rsidR="008768AE" w:rsidRPr="006D43F2" w:rsidRDefault="008768AE" w:rsidP="00653EBB">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xml:space="preserve">Participants </w:t>
            </w:r>
            <w:r w:rsidR="00653EBB">
              <w:rPr>
                <w:rFonts w:eastAsia="Times New Roman" w:cs="Times New Roman"/>
                <w:color w:val="000000"/>
                <w:sz w:val="18"/>
                <w:szCs w:val="18"/>
                <w:lang w:eastAsia="hu-HU"/>
              </w:rPr>
              <w:t xml:space="preserve">will be able to </w:t>
            </w:r>
            <w:r w:rsidRPr="006D43F2">
              <w:rPr>
                <w:rFonts w:eastAsia="Times New Roman" w:cs="Times New Roman"/>
                <w:color w:val="000000"/>
                <w:sz w:val="18"/>
                <w:szCs w:val="18"/>
                <w:lang w:eastAsia="hu-HU"/>
              </w:rPr>
              <w:t>actively operate their own network</w:t>
            </w:r>
          </w:p>
        </w:tc>
        <w:tc>
          <w:tcPr>
            <w:tcW w:w="1079" w:type="pct"/>
            <w:tcBorders>
              <w:top w:val="nil"/>
              <w:left w:val="single" w:sz="4" w:space="0" w:color="auto"/>
              <w:bottom w:val="nil"/>
              <w:right w:val="single" w:sz="4" w:space="0" w:color="auto"/>
            </w:tcBorders>
            <w:shd w:val="clear" w:color="auto" w:fill="auto"/>
            <w:noWrap/>
            <w:vAlign w:val="center"/>
            <w:hideMark/>
          </w:tcPr>
          <w:p w14:paraId="18E031A1"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r>
      <w:tr w:rsidR="008768AE" w:rsidRPr="006D43F2" w14:paraId="78F32722" w14:textId="77777777" w:rsidTr="008768AE">
        <w:trPr>
          <w:trHeight w:val="756"/>
        </w:trPr>
        <w:tc>
          <w:tcPr>
            <w:tcW w:w="685" w:type="pct"/>
            <w:vMerge/>
            <w:tcBorders>
              <w:top w:val="single" w:sz="4" w:space="0" w:color="auto"/>
              <w:left w:val="single" w:sz="4" w:space="0" w:color="auto"/>
              <w:bottom w:val="single" w:sz="4" w:space="0" w:color="000000"/>
              <w:right w:val="single" w:sz="4" w:space="0" w:color="auto"/>
            </w:tcBorders>
            <w:vAlign w:val="center"/>
            <w:hideMark/>
          </w:tcPr>
          <w:p w14:paraId="0AAD6EAE" w14:textId="77777777" w:rsidR="008768AE" w:rsidRPr="006D43F2" w:rsidRDefault="008768AE" w:rsidP="008768AE">
            <w:pPr>
              <w:spacing w:after="0" w:line="240" w:lineRule="auto"/>
              <w:rPr>
                <w:rFonts w:eastAsia="Times New Roman" w:cs="Times New Roman"/>
                <w:b/>
                <w:bCs/>
                <w:color w:val="000000"/>
                <w:sz w:val="18"/>
                <w:szCs w:val="18"/>
                <w:lang w:eastAsia="hu-HU"/>
              </w:rPr>
            </w:pPr>
          </w:p>
        </w:tc>
        <w:tc>
          <w:tcPr>
            <w:tcW w:w="1079" w:type="pct"/>
            <w:tcBorders>
              <w:top w:val="nil"/>
              <w:left w:val="single" w:sz="4" w:space="0" w:color="auto"/>
              <w:bottom w:val="single" w:sz="4" w:space="0" w:color="auto"/>
              <w:right w:val="nil"/>
            </w:tcBorders>
            <w:shd w:val="clear" w:color="auto" w:fill="auto"/>
            <w:noWrap/>
            <w:vAlign w:val="center"/>
            <w:hideMark/>
          </w:tcPr>
          <w:p w14:paraId="3A7BCC46"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c>
          <w:tcPr>
            <w:tcW w:w="1079" w:type="pct"/>
            <w:tcBorders>
              <w:top w:val="nil"/>
              <w:left w:val="single" w:sz="4" w:space="0" w:color="auto"/>
              <w:bottom w:val="single" w:sz="4" w:space="0" w:color="auto"/>
              <w:right w:val="single" w:sz="4" w:space="0" w:color="auto"/>
            </w:tcBorders>
            <w:shd w:val="clear" w:color="auto" w:fill="auto"/>
            <w:noWrap/>
            <w:vAlign w:val="center"/>
            <w:hideMark/>
          </w:tcPr>
          <w:p w14:paraId="3A5862B6"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c>
          <w:tcPr>
            <w:tcW w:w="1079" w:type="pct"/>
            <w:tcBorders>
              <w:top w:val="nil"/>
              <w:left w:val="nil"/>
              <w:bottom w:val="single" w:sz="4" w:space="0" w:color="auto"/>
              <w:right w:val="nil"/>
            </w:tcBorders>
            <w:shd w:val="clear" w:color="auto" w:fill="auto"/>
            <w:vAlign w:val="center"/>
            <w:hideMark/>
          </w:tcPr>
          <w:p w14:paraId="6BCFAC51" w14:textId="059BD3DC"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xml:space="preserve">Participants will be able to </w:t>
            </w:r>
            <w:r w:rsidR="00653EBB" w:rsidRPr="006D43F2">
              <w:rPr>
                <w:rFonts w:eastAsia="Times New Roman" w:cs="Times New Roman"/>
                <w:color w:val="000000"/>
                <w:sz w:val="18"/>
                <w:szCs w:val="18"/>
                <w:lang w:eastAsia="hu-HU"/>
              </w:rPr>
              <w:t>analyse</w:t>
            </w:r>
            <w:r w:rsidRPr="006D43F2">
              <w:rPr>
                <w:rFonts w:eastAsia="Times New Roman" w:cs="Times New Roman"/>
                <w:color w:val="000000"/>
                <w:sz w:val="18"/>
                <w:szCs w:val="18"/>
                <w:lang w:eastAsia="hu-HU"/>
              </w:rPr>
              <w:t xml:space="preserve"> their own strengths and weaknesses independently</w:t>
            </w:r>
          </w:p>
        </w:tc>
        <w:tc>
          <w:tcPr>
            <w:tcW w:w="1079" w:type="pct"/>
            <w:tcBorders>
              <w:top w:val="nil"/>
              <w:left w:val="single" w:sz="4" w:space="0" w:color="auto"/>
              <w:bottom w:val="single" w:sz="4" w:space="0" w:color="auto"/>
              <w:right w:val="single" w:sz="4" w:space="0" w:color="auto"/>
            </w:tcBorders>
            <w:shd w:val="clear" w:color="auto" w:fill="auto"/>
            <w:noWrap/>
            <w:vAlign w:val="center"/>
            <w:hideMark/>
          </w:tcPr>
          <w:p w14:paraId="19129537" w14:textId="77777777" w:rsidR="008768AE" w:rsidRPr="006D43F2" w:rsidRDefault="008768AE" w:rsidP="008768AE">
            <w:pPr>
              <w:spacing w:after="0" w:line="240" w:lineRule="auto"/>
              <w:rPr>
                <w:rFonts w:eastAsia="Times New Roman" w:cs="Times New Roman"/>
                <w:color w:val="000000"/>
                <w:sz w:val="18"/>
                <w:szCs w:val="18"/>
                <w:lang w:eastAsia="hu-HU"/>
              </w:rPr>
            </w:pPr>
            <w:r w:rsidRPr="006D43F2">
              <w:rPr>
                <w:rFonts w:eastAsia="Times New Roman" w:cs="Times New Roman"/>
                <w:color w:val="000000"/>
                <w:sz w:val="18"/>
                <w:szCs w:val="18"/>
                <w:lang w:eastAsia="hu-HU"/>
              </w:rPr>
              <w:t> </w:t>
            </w:r>
          </w:p>
        </w:tc>
      </w:tr>
    </w:tbl>
    <w:p w14:paraId="66516CC1" w14:textId="5CC609D1" w:rsidR="000F525E" w:rsidRPr="006D43F2" w:rsidRDefault="000F525E" w:rsidP="00B120CD">
      <w:pPr>
        <w:jc w:val="both"/>
      </w:pPr>
    </w:p>
    <w:p w14:paraId="68368F58" w14:textId="77777777" w:rsidR="000F525E" w:rsidRPr="006D43F2" w:rsidRDefault="000F525E" w:rsidP="00B120CD">
      <w:pPr>
        <w:jc w:val="both"/>
        <w:sectPr w:rsidR="000F525E" w:rsidRPr="006D43F2" w:rsidSect="000F525E">
          <w:pgSz w:w="16838" w:h="11906" w:orient="landscape"/>
          <w:pgMar w:top="1417" w:right="1417" w:bottom="1417" w:left="1417" w:header="708" w:footer="708" w:gutter="0"/>
          <w:cols w:space="708"/>
          <w:docGrid w:linePitch="360"/>
        </w:sectPr>
      </w:pPr>
    </w:p>
    <w:p w14:paraId="357D3CA5" w14:textId="6D46BDB3" w:rsidR="008768AE" w:rsidRPr="006D43F2" w:rsidRDefault="008768AE" w:rsidP="008768AE">
      <w:pPr>
        <w:jc w:val="both"/>
      </w:pPr>
      <w:r w:rsidRPr="006D43F2">
        <w:t>The TCA project will only achieve its objective if the participants have acquired the defined learning outcomes. For this reason, it is imperative that the TCA officer define</w:t>
      </w:r>
      <w:ins w:id="169" w:author="Lukács Julianna" w:date="2019-12-03T11:19:00Z">
        <w:r w:rsidR="00B0104B">
          <w:t>s</w:t>
        </w:r>
      </w:ins>
      <w:r w:rsidRPr="006D43F2">
        <w:t xml:space="preserve"> the criteria and the way in which learning outcomes </w:t>
      </w:r>
      <w:proofErr w:type="gramStart"/>
      <w:r w:rsidRPr="006D43F2">
        <w:t>are evaluated</w:t>
      </w:r>
      <w:proofErr w:type="gramEnd"/>
      <w:r w:rsidRPr="006D43F2">
        <w:t>.</w:t>
      </w:r>
    </w:p>
    <w:p w14:paraId="41830D03" w14:textId="70A042A3" w:rsidR="008768AE" w:rsidRPr="006D43F2" w:rsidRDefault="00607896" w:rsidP="008768AE">
      <w:pPr>
        <w:jc w:val="both"/>
      </w:pPr>
      <w:r w:rsidRPr="006D43F2">
        <w:t xml:space="preserve">Evaluation is an integral part of the learning-teaching process, so the evaluation process and all its elements need to </w:t>
      </w:r>
      <w:proofErr w:type="gramStart"/>
      <w:r w:rsidRPr="006D43F2">
        <w:t>be planned</w:t>
      </w:r>
      <w:proofErr w:type="gramEnd"/>
      <w:r w:rsidRPr="006D43F2">
        <w:t xml:space="preserve"> before the </w:t>
      </w:r>
      <w:ins w:id="170" w:author="Lukács Julianna" w:date="2019-12-03T11:19:00Z">
        <w:r w:rsidR="00B0104B">
          <w:t>event</w:t>
        </w:r>
      </w:ins>
      <w:del w:id="171" w:author="Lukács Julianna" w:date="2019-12-03T11:19:00Z">
        <w:r w:rsidRPr="006D43F2" w:rsidDel="00B0104B">
          <w:delText>mobility</w:delText>
        </w:r>
      </w:del>
      <w:r w:rsidRPr="006D43F2">
        <w:t>, in preparation for the TCA project. The evaluation criteria must be closely linked to the learning outcomes.</w:t>
      </w:r>
    </w:p>
    <w:p w14:paraId="181BD13C" w14:textId="77777777" w:rsidR="00607896" w:rsidRPr="00A52387" w:rsidRDefault="00607896" w:rsidP="00607896">
      <w:pPr>
        <w:jc w:val="both"/>
      </w:pPr>
      <w:r w:rsidRPr="00A52387">
        <w:t xml:space="preserve">Some evaluation </w:t>
      </w:r>
      <w:commentRangeStart w:id="172"/>
      <w:r w:rsidRPr="00A52387">
        <w:t>principles</w:t>
      </w:r>
      <w:commentRangeEnd w:id="172"/>
      <w:r w:rsidR="001E40EF">
        <w:rPr>
          <w:rStyle w:val="Jegyzethivatkozs"/>
        </w:rPr>
        <w:commentReference w:id="172"/>
      </w:r>
      <w:r w:rsidRPr="00A52387">
        <w:t>:</w:t>
      </w:r>
    </w:p>
    <w:p w14:paraId="7E36AC81" w14:textId="73C1522C" w:rsidR="00607896" w:rsidRPr="00A52387" w:rsidRDefault="00607896" w:rsidP="00607896">
      <w:pPr>
        <w:pStyle w:val="Listaszerbekezds"/>
        <w:numPr>
          <w:ilvl w:val="0"/>
          <w:numId w:val="19"/>
        </w:numPr>
        <w:jc w:val="both"/>
      </w:pPr>
      <w:r w:rsidRPr="00A52387">
        <w:t>The t</w:t>
      </w:r>
      <w:r w:rsidR="005377C0" w:rsidRPr="00A306A1">
        <w:t>rainers or</w:t>
      </w:r>
      <w:r w:rsidRPr="00A52387">
        <w:t xml:space="preserve"> the tutor</w:t>
      </w:r>
      <w:r w:rsidR="005377C0" w:rsidRPr="00A52387">
        <w:t>s</w:t>
      </w:r>
      <w:r w:rsidRPr="00A52387">
        <w:t xml:space="preserve"> must evaluate realistically, </w:t>
      </w:r>
      <w:r w:rsidR="005377C0" w:rsidRPr="00A52387">
        <w:t xml:space="preserve">and </w:t>
      </w:r>
      <w:commentRangeStart w:id="173"/>
      <w:r w:rsidRPr="00A52387">
        <w:t>objectively</w:t>
      </w:r>
      <w:commentRangeEnd w:id="173"/>
      <w:r w:rsidR="00B0104B">
        <w:rPr>
          <w:rStyle w:val="Jegyzethivatkozs"/>
        </w:rPr>
        <w:commentReference w:id="173"/>
      </w:r>
      <w:r w:rsidRPr="00A52387">
        <w:t>.</w:t>
      </w:r>
    </w:p>
    <w:p w14:paraId="1284DC88" w14:textId="5A7A499C" w:rsidR="00607896" w:rsidRPr="00A52387" w:rsidRDefault="00607896" w:rsidP="00607896">
      <w:pPr>
        <w:pStyle w:val="Listaszerbekezds"/>
        <w:numPr>
          <w:ilvl w:val="0"/>
          <w:numId w:val="19"/>
        </w:numPr>
        <w:jc w:val="both"/>
      </w:pPr>
      <w:r w:rsidRPr="00A52387">
        <w:t xml:space="preserve">During the evaluation, uniform procedures and conditions </w:t>
      </w:r>
      <w:proofErr w:type="gramStart"/>
      <w:r w:rsidR="00C678F7" w:rsidRPr="00A52387">
        <w:t xml:space="preserve">must </w:t>
      </w:r>
      <w:r w:rsidRPr="00A52387">
        <w:t>be ensured</w:t>
      </w:r>
      <w:proofErr w:type="gramEnd"/>
      <w:r w:rsidRPr="00A52387">
        <w:t xml:space="preserve"> for all </w:t>
      </w:r>
      <w:commentRangeStart w:id="174"/>
      <w:r w:rsidRPr="00A52387">
        <w:t>participants</w:t>
      </w:r>
      <w:commentRangeEnd w:id="174"/>
      <w:r w:rsidR="00B0104B">
        <w:rPr>
          <w:rStyle w:val="Jegyzethivatkozs"/>
        </w:rPr>
        <w:commentReference w:id="174"/>
      </w:r>
      <w:r w:rsidRPr="00A52387">
        <w:t>.</w:t>
      </w:r>
    </w:p>
    <w:p w14:paraId="0E0D1710" w14:textId="19564DEC" w:rsidR="00607896" w:rsidRPr="00A52387" w:rsidRDefault="00607896" w:rsidP="00607896">
      <w:pPr>
        <w:pStyle w:val="Listaszerbekezds"/>
        <w:numPr>
          <w:ilvl w:val="0"/>
          <w:numId w:val="19"/>
        </w:numPr>
        <w:jc w:val="both"/>
      </w:pPr>
      <w:r w:rsidRPr="00A52387">
        <w:t>Evaluation</w:t>
      </w:r>
      <w:r w:rsidR="00C678F7" w:rsidRPr="00A52387">
        <w:t xml:space="preserve"> and</w:t>
      </w:r>
      <w:r w:rsidRPr="00A52387">
        <w:t xml:space="preserve"> self-evaluation </w:t>
      </w:r>
      <w:r w:rsidR="00C678F7" w:rsidRPr="00A52387">
        <w:t xml:space="preserve">are only </w:t>
      </w:r>
      <w:r w:rsidRPr="00A52387">
        <w:t xml:space="preserve">effective </w:t>
      </w:r>
      <w:r w:rsidR="00C678F7" w:rsidRPr="00A52387">
        <w:t xml:space="preserve">if </w:t>
      </w:r>
      <w:r w:rsidRPr="00A52387">
        <w:t>participants can present themselves, their learning outcomes, and the characteristics of their learning in real-life situations and in diverse contexts.</w:t>
      </w:r>
    </w:p>
    <w:p w14:paraId="67A18C08" w14:textId="4A4DAF2D" w:rsidR="00607896" w:rsidRPr="00A52387" w:rsidRDefault="00607896" w:rsidP="00607896">
      <w:pPr>
        <w:pStyle w:val="Listaszerbekezds"/>
        <w:numPr>
          <w:ilvl w:val="0"/>
          <w:numId w:val="19"/>
        </w:numPr>
        <w:jc w:val="both"/>
      </w:pPr>
      <w:r w:rsidRPr="00A52387">
        <w:t xml:space="preserve">Therefore, during evaluation </w:t>
      </w:r>
      <w:r w:rsidR="00D52857" w:rsidRPr="00A52387">
        <w:t xml:space="preserve">the participants’ strengths should be </w:t>
      </w:r>
      <w:commentRangeStart w:id="175"/>
      <w:r w:rsidR="00D52857" w:rsidRPr="00A52387">
        <w:t>emphasised</w:t>
      </w:r>
      <w:commentRangeEnd w:id="175"/>
      <w:r w:rsidR="00B0104B">
        <w:rPr>
          <w:rStyle w:val="Jegyzethivatkozs"/>
        </w:rPr>
        <w:commentReference w:id="175"/>
      </w:r>
      <w:r w:rsidR="00D52857" w:rsidRPr="00A52387">
        <w:t>.</w:t>
      </w:r>
    </w:p>
    <w:p w14:paraId="1DE51A8A" w14:textId="21463CB9" w:rsidR="00607896" w:rsidRPr="006D43F2" w:rsidRDefault="00607896" w:rsidP="00607896">
      <w:pPr>
        <w:jc w:val="both"/>
      </w:pPr>
      <w:r w:rsidRPr="00A52387">
        <w:t>Information from a well-conducted evaluation may form the basis for a subsequent impact assessment</w:t>
      </w:r>
      <w:r w:rsidR="00C678F7" w:rsidRPr="00A52387">
        <w:t>.</w:t>
      </w:r>
    </w:p>
    <w:p w14:paraId="26C7A9A7" w14:textId="1E9443D9" w:rsidR="00361974" w:rsidRPr="006D43F2" w:rsidRDefault="00C678F7" w:rsidP="00361974">
      <w:pPr>
        <w:pStyle w:val="Cmsor2"/>
      </w:pPr>
      <w:bookmarkStart w:id="176" w:name="_Toc26249212"/>
      <w:r>
        <w:t>Definition of</w:t>
      </w:r>
      <w:r w:rsidR="00361974" w:rsidRPr="006D43F2">
        <w:t xml:space="preserve"> criteria for selection of participants</w:t>
      </w:r>
      <w:bookmarkEnd w:id="176"/>
    </w:p>
    <w:p w14:paraId="1991391B" w14:textId="2A9AE2FD" w:rsidR="008850F7" w:rsidRPr="006D43F2" w:rsidRDefault="008850F7" w:rsidP="008850F7">
      <w:pPr>
        <w:jc w:val="both"/>
        <w:rPr>
          <w:bCs/>
        </w:rPr>
      </w:pPr>
      <w:r w:rsidRPr="006D43F2">
        <w:rPr>
          <w:bCs/>
        </w:rPr>
        <w:t xml:space="preserve">After having </w:t>
      </w:r>
      <w:r w:rsidR="00C678F7">
        <w:rPr>
          <w:bCs/>
        </w:rPr>
        <w:t>set</w:t>
      </w:r>
      <w:r w:rsidR="00C678F7" w:rsidRPr="006D43F2">
        <w:rPr>
          <w:bCs/>
        </w:rPr>
        <w:t xml:space="preserve"> </w:t>
      </w:r>
      <w:r w:rsidRPr="006D43F2">
        <w:rPr>
          <w:bCs/>
        </w:rPr>
        <w:t>the objectives of the TCA project and the expected results (learning outcomes), concrete activities can begin. The first step is to select the appropriate participants.</w:t>
      </w:r>
    </w:p>
    <w:p w14:paraId="69D2CC4B" w14:textId="55F0FFC6" w:rsidR="001377D3" w:rsidRPr="006D43F2" w:rsidRDefault="001377D3" w:rsidP="008850F7">
      <w:pPr>
        <w:pStyle w:val="Cmsor3"/>
      </w:pPr>
      <w:bookmarkStart w:id="177" w:name="_Toc26249213"/>
      <w:r w:rsidRPr="006D43F2">
        <w:t>Identifying selection criteria for expected participants</w:t>
      </w:r>
      <w:bookmarkEnd w:id="177"/>
    </w:p>
    <w:p w14:paraId="56F4516E" w14:textId="1302BD3C" w:rsidR="001377D3" w:rsidRPr="006D43F2" w:rsidRDefault="00ED49C2" w:rsidP="001377D3">
      <w:pPr>
        <w:jc w:val="both"/>
        <w:rPr>
          <w:bCs/>
        </w:rPr>
      </w:pPr>
      <w:r>
        <w:rPr>
          <w:bCs/>
        </w:rPr>
        <w:t>It is</w:t>
      </w:r>
      <w:r w:rsidR="001377D3" w:rsidRPr="006D43F2">
        <w:rPr>
          <w:bCs/>
        </w:rPr>
        <w:t xml:space="preserve"> the responsibility of the hosting NA to clearly define the profile of participants and it is the responsibility of the sending NA to respect those specifications. </w:t>
      </w:r>
      <w:r w:rsidR="008A7C07" w:rsidRPr="006D43F2">
        <w:rPr>
          <w:bCs/>
        </w:rPr>
        <w:t>For example, if the receiving NA requests experienced beneficiaries, the sending NA should refrain from sending a newcomer or a person with limited experience.</w:t>
      </w:r>
      <w:r w:rsidR="001377D3" w:rsidRPr="006D43F2">
        <w:rPr>
          <w:bCs/>
        </w:rPr>
        <w:t xml:space="preserve"> </w:t>
      </w:r>
      <w:r w:rsidR="008A7C07" w:rsidRPr="006D43F2">
        <w:rPr>
          <w:bCs/>
        </w:rPr>
        <w:t>Therefore, it is important to respect the decision of the sending NA with regards to the participants’ selection. They should make the final decision not the hosting NA.</w:t>
      </w:r>
    </w:p>
    <w:p w14:paraId="5B9DEFC7" w14:textId="77777777" w:rsidR="0045511A" w:rsidRPr="006D43F2" w:rsidRDefault="0045511A" w:rsidP="0045511A">
      <w:pPr>
        <w:jc w:val="both"/>
        <w:rPr>
          <w:bCs/>
        </w:rPr>
      </w:pPr>
      <w:r w:rsidRPr="006D43F2">
        <w:rPr>
          <w:bCs/>
        </w:rPr>
        <w:t>The most important step is to identify the target group, which can be done according to the following criteria:</w:t>
      </w:r>
    </w:p>
    <w:p w14:paraId="31238732" w14:textId="59236EAE" w:rsidR="001377D3" w:rsidRPr="006D43F2" w:rsidRDefault="0045511A" w:rsidP="00BB7D1D">
      <w:pPr>
        <w:pStyle w:val="Listaszerbekezds"/>
        <w:numPr>
          <w:ilvl w:val="0"/>
          <w:numId w:val="3"/>
        </w:numPr>
        <w:spacing w:after="120"/>
        <w:ind w:left="714" w:hanging="357"/>
        <w:jc w:val="both"/>
        <w:rPr>
          <w:bCs/>
          <w:szCs w:val="20"/>
        </w:rPr>
      </w:pPr>
      <w:r w:rsidRPr="006D43F2">
        <w:rPr>
          <w:bCs/>
          <w:szCs w:val="20"/>
        </w:rPr>
        <w:t>Prior experience of participat</w:t>
      </w:r>
      <w:r w:rsidR="00AF558C" w:rsidRPr="006D43F2">
        <w:rPr>
          <w:bCs/>
          <w:szCs w:val="20"/>
        </w:rPr>
        <w:t>ion</w:t>
      </w:r>
      <w:r w:rsidRPr="006D43F2">
        <w:rPr>
          <w:bCs/>
          <w:szCs w:val="20"/>
        </w:rPr>
        <w:t xml:space="preserve"> in Erasmus + programme</w:t>
      </w:r>
      <w:r w:rsidR="001377D3" w:rsidRPr="006D43F2">
        <w:rPr>
          <w:bCs/>
          <w:szCs w:val="20"/>
        </w:rPr>
        <w:t xml:space="preserve"> </w:t>
      </w:r>
      <w:r w:rsidR="00AF558C" w:rsidRPr="006D43F2">
        <w:rPr>
          <w:bCs/>
          <w:szCs w:val="20"/>
        </w:rPr>
        <w:t>(or newcomer, depending on the objective of the TCA)</w:t>
      </w:r>
    </w:p>
    <w:p w14:paraId="63F44EF4" w14:textId="77777777" w:rsidR="00117571" w:rsidRPr="006D43F2" w:rsidRDefault="00117571" w:rsidP="00117571">
      <w:pPr>
        <w:pStyle w:val="Listaszerbekezds"/>
        <w:numPr>
          <w:ilvl w:val="0"/>
          <w:numId w:val="3"/>
        </w:numPr>
        <w:spacing w:after="120"/>
        <w:ind w:left="714" w:hanging="357"/>
        <w:jc w:val="both"/>
        <w:rPr>
          <w:bCs/>
          <w:szCs w:val="20"/>
        </w:rPr>
      </w:pPr>
      <w:r w:rsidRPr="006D43F2">
        <w:rPr>
          <w:bCs/>
          <w:szCs w:val="20"/>
        </w:rPr>
        <w:t>Relevant language skills for the topic of the TCA project (ability to communicate fluently in the working language)</w:t>
      </w:r>
    </w:p>
    <w:p w14:paraId="33D2A737" w14:textId="7F90F10B" w:rsidR="0045511A" w:rsidRPr="006D43F2" w:rsidRDefault="0045511A" w:rsidP="0045511A">
      <w:pPr>
        <w:pStyle w:val="Listaszerbekezds"/>
        <w:numPr>
          <w:ilvl w:val="0"/>
          <w:numId w:val="3"/>
        </w:numPr>
        <w:spacing w:after="120"/>
        <w:ind w:left="714" w:hanging="357"/>
        <w:jc w:val="both"/>
        <w:rPr>
          <w:bCs/>
          <w:szCs w:val="20"/>
        </w:rPr>
      </w:pPr>
      <w:r w:rsidRPr="006D43F2">
        <w:rPr>
          <w:bCs/>
          <w:szCs w:val="20"/>
        </w:rPr>
        <w:t>Level of knowledge depending on the activity and topic</w:t>
      </w:r>
      <w:r w:rsidR="00117571" w:rsidRPr="006D43F2">
        <w:rPr>
          <w:bCs/>
          <w:szCs w:val="20"/>
        </w:rPr>
        <w:t xml:space="preserve"> of the TCA project</w:t>
      </w:r>
    </w:p>
    <w:p w14:paraId="330D920D" w14:textId="0DA46259" w:rsidR="0045511A" w:rsidRPr="006D43F2" w:rsidRDefault="0045511A" w:rsidP="0045511A">
      <w:pPr>
        <w:pStyle w:val="Listaszerbekezds"/>
        <w:numPr>
          <w:ilvl w:val="0"/>
          <w:numId w:val="3"/>
        </w:numPr>
        <w:spacing w:after="120"/>
        <w:ind w:left="714" w:hanging="357"/>
        <w:jc w:val="both"/>
        <w:rPr>
          <w:bCs/>
          <w:szCs w:val="20"/>
        </w:rPr>
      </w:pPr>
      <w:r w:rsidRPr="006D43F2">
        <w:rPr>
          <w:bCs/>
          <w:szCs w:val="20"/>
        </w:rPr>
        <w:t>Motivation to participate in Erasmus+ programme</w:t>
      </w:r>
    </w:p>
    <w:p w14:paraId="765DA60D" w14:textId="2E85D5B0" w:rsidR="0045511A" w:rsidRPr="006D43F2" w:rsidRDefault="0045511A" w:rsidP="00567C9A">
      <w:pPr>
        <w:pStyle w:val="Listaszerbekezds"/>
        <w:numPr>
          <w:ilvl w:val="0"/>
          <w:numId w:val="3"/>
        </w:numPr>
        <w:spacing w:after="120"/>
        <w:ind w:left="714" w:hanging="357"/>
        <w:jc w:val="both"/>
        <w:rPr>
          <w:bCs/>
          <w:szCs w:val="20"/>
        </w:rPr>
      </w:pPr>
      <w:r w:rsidRPr="006D43F2">
        <w:rPr>
          <w:bCs/>
          <w:szCs w:val="20"/>
        </w:rPr>
        <w:t>Motivation to participate in the TCA project</w:t>
      </w:r>
      <w:r w:rsidR="00117571" w:rsidRPr="006D43F2">
        <w:rPr>
          <w:bCs/>
          <w:szCs w:val="20"/>
        </w:rPr>
        <w:t xml:space="preserve"> (how will the prospective participants use the information provided by the TCA project?)</w:t>
      </w:r>
    </w:p>
    <w:p w14:paraId="5F637BC1" w14:textId="3EAC92EF" w:rsidR="00117571" w:rsidRPr="006D43F2" w:rsidRDefault="00117571" w:rsidP="00567C9A">
      <w:pPr>
        <w:pStyle w:val="Listaszerbekezds"/>
        <w:numPr>
          <w:ilvl w:val="0"/>
          <w:numId w:val="3"/>
        </w:numPr>
        <w:spacing w:after="120"/>
        <w:ind w:left="714" w:hanging="357"/>
        <w:jc w:val="both"/>
        <w:rPr>
          <w:bCs/>
          <w:szCs w:val="20"/>
        </w:rPr>
      </w:pPr>
      <w:r w:rsidRPr="006D43F2">
        <w:rPr>
          <w:bCs/>
          <w:szCs w:val="20"/>
        </w:rPr>
        <w:t>The ability or willingness to disseminate the results of the TCA project</w:t>
      </w:r>
    </w:p>
    <w:p w14:paraId="4E70B2B5" w14:textId="13626A23" w:rsidR="0045511A" w:rsidRPr="006D43F2" w:rsidRDefault="00AF217C" w:rsidP="0045511A">
      <w:pPr>
        <w:spacing w:after="120"/>
        <w:jc w:val="both"/>
        <w:rPr>
          <w:bCs/>
          <w:szCs w:val="20"/>
        </w:rPr>
      </w:pPr>
      <w:r w:rsidRPr="006D43F2">
        <w:rPr>
          <w:bCs/>
          <w:szCs w:val="20"/>
        </w:rPr>
        <w:t xml:space="preserve">If the TCA officer already knows which sending </w:t>
      </w:r>
      <w:r w:rsidR="00A306A1">
        <w:rPr>
          <w:bCs/>
          <w:szCs w:val="20"/>
        </w:rPr>
        <w:t>NAs</w:t>
      </w:r>
      <w:r w:rsidRPr="00D52857">
        <w:rPr>
          <w:bCs/>
          <w:szCs w:val="20"/>
        </w:rPr>
        <w:t xml:space="preserve"> </w:t>
      </w:r>
      <w:r w:rsidR="00D52857">
        <w:rPr>
          <w:bCs/>
          <w:szCs w:val="20"/>
        </w:rPr>
        <w:t>they</w:t>
      </w:r>
      <w:r w:rsidR="00C678F7" w:rsidRPr="00D52857">
        <w:rPr>
          <w:bCs/>
          <w:szCs w:val="20"/>
        </w:rPr>
        <w:t xml:space="preserve"> </w:t>
      </w:r>
      <w:r w:rsidRPr="00D52857">
        <w:rPr>
          <w:bCs/>
          <w:szCs w:val="20"/>
        </w:rPr>
        <w:t>can</w:t>
      </w:r>
      <w:r w:rsidRPr="006D43F2">
        <w:rPr>
          <w:bCs/>
          <w:szCs w:val="20"/>
        </w:rPr>
        <w:t xml:space="preserve"> think of based on previous collaborations, </w:t>
      </w:r>
      <w:r w:rsidR="00D52857">
        <w:rPr>
          <w:bCs/>
          <w:szCs w:val="20"/>
        </w:rPr>
        <w:t>they</w:t>
      </w:r>
      <w:r w:rsidR="00D52857" w:rsidRPr="006D43F2">
        <w:rPr>
          <w:bCs/>
          <w:szCs w:val="20"/>
        </w:rPr>
        <w:t xml:space="preserve"> </w:t>
      </w:r>
      <w:r w:rsidRPr="006D43F2">
        <w:rPr>
          <w:bCs/>
          <w:szCs w:val="20"/>
        </w:rPr>
        <w:t xml:space="preserve">might want to consult the criteria beforehand to ensure </w:t>
      </w:r>
      <w:r w:rsidR="00D52857">
        <w:rPr>
          <w:bCs/>
          <w:szCs w:val="20"/>
        </w:rPr>
        <w:t>they</w:t>
      </w:r>
      <w:r w:rsidR="00D52857" w:rsidRPr="006D43F2">
        <w:rPr>
          <w:bCs/>
          <w:szCs w:val="20"/>
        </w:rPr>
        <w:t xml:space="preserve"> </w:t>
      </w:r>
      <w:r w:rsidRPr="006D43F2">
        <w:rPr>
          <w:bCs/>
          <w:szCs w:val="20"/>
        </w:rPr>
        <w:t>have the right number of participants.</w:t>
      </w:r>
    </w:p>
    <w:p w14:paraId="490BE09E" w14:textId="19186A01" w:rsidR="001377D3" w:rsidRPr="006D43F2" w:rsidRDefault="001377D3" w:rsidP="00F21933">
      <w:pPr>
        <w:pStyle w:val="Cmsor3"/>
      </w:pPr>
      <w:bookmarkStart w:id="178" w:name="_Toc26249214"/>
      <w:r w:rsidRPr="006D43F2">
        <w:t>Elaborate methods for evaluating participants’ applications</w:t>
      </w:r>
      <w:bookmarkEnd w:id="178"/>
    </w:p>
    <w:p w14:paraId="065CD61A" w14:textId="1142EB05" w:rsidR="00A914A1" w:rsidRPr="006D43F2" w:rsidRDefault="00A914A1" w:rsidP="00A914A1">
      <w:pPr>
        <w:spacing w:after="120"/>
        <w:jc w:val="both"/>
        <w:rPr>
          <w:bCs/>
          <w:szCs w:val="20"/>
        </w:rPr>
      </w:pPr>
      <w:r w:rsidRPr="006D43F2">
        <w:rPr>
          <w:bCs/>
          <w:szCs w:val="20"/>
        </w:rPr>
        <w:t xml:space="preserve">It is important that, </w:t>
      </w:r>
      <w:r w:rsidR="006369CF" w:rsidRPr="00D52857">
        <w:rPr>
          <w:bCs/>
          <w:szCs w:val="20"/>
        </w:rPr>
        <w:t xml:space="preserve">just like </w:t>
      </w:r>
      <w:r w:rsidRPr="00D52857">
        <w:rPr>
          <w:bCs/>
          <w:szCs w:val="20"/>
        </w:rPr>
        <w:t xml:space="preserve">with designing the learning outcomes, the evaluation of </w:t>
      </w:r>
      <w:r w:rsidR="006369CF" w:rsidRPr="00D52857">
        <w:rPr>
          <w:bCs/>
          <w:szCs w:val="20"/>
        </w:rPr>
        <w:t xml:space="preserve">the </w:t>
      </w:r>
      <w:r w:rsidRPr="00D52857">
        <w:rPr>
          <w:bCs/>
          <w:szCs w:val="20"/>
        </w:rPr>
        <w:t>applications should be planned. These evaluation criteria should also be sent</w:t>
      </w:r>
      <w:r w:rsidRPr="006D43F2">
        <w:rPr>
          <w:bCs/>
          <w:szCs w:val="20"/>
        </w:rPr>
        <w:t xml:space="preserve"> to the sending NAs so that they can clearly see the expectations and inform the applicants about them. The selection process and its results </w:t>
      </w:r>
      <w:proofErr w:type="gramStart"/>
      <w:r w:rsidRPr="006D43F2">
        <w:rPr>
          <w:bCs/>
          <w:szCs w:val="20"/>
        </w:rPr>
        <w:t xml:space="preserve">should be </w:t>
      </w:r>
      <w:commentRangeStart w:id="179"/>
      <w:commentRangeStart w:id="180"/>
      <w:r w:rsidRPr="006D43F2">
        <w:rPr>
          <w:bCs/>
          <w:szCs w:val="20"/>
        </w:rPr>
        <w:t>published</w:t>
      </w:r>
      <w:commentRangeEnd w:id="179"/>
      <w:proofErr w:type="gramEnd"/>
      <w:r w:rsidR="003E2E49">
        <w:rPr>
          <w:rStyle w:val="Jegyzethivatkozs"/>
        </w:rPr>
        <w:commentReference w:id="179"/>
      </w:r>
      <w:commentRangeEnd w:id="180"/>
      <w:r w:rsidR="0041076E">
        <w:rPr>
          <w:rStyle w:val="Jegyzethivatkozs"/>
        </w:rPr>
        <w:commentReference w:id="180"/>
      </w:r>
      <w:r w:rsidRPr="006D43F2">
        <w:rPr>
          <w:bCs/>
          <w:szCs w:val="20"/>
        </w:rPr>
        <w:t>.</w:t>
      </w:r>
    </w:p>
    <w:p w14:paraId="1AB025C8" w14:textId="7582D87C" w:rsidR="00786FAA" w:rsidRPr="006D43F2" w:rsidRDefault="00786FAA" w:rsidP="00786FAA">
      <w:pPr>
        <w:pStyle w:val="Cmsor3"/>
      </w:pPr>
      <w:bookmarkStart w:id="181" w:name="_Toc26249215"/>
      <w:r w:rsidRPr="006D43F2">
        <w:t>Carrying out the selection process of the participants</w:t>
      </w:r>
      <w:bookmarkEnd w:id="181"/>
    </w:p>
    <w:p w14:paraId="237FF08B" w14:textId="5D2373F7" w:rsidR="00786FAA" w:rsidRPr="006D43F2" w:rsidRDefault="00A914A1" w:rsidP="00A914A1">
      <w:pPr>
        <w:jc w:val="both"/>
      </w:pPr>
      <w:r w:rsidRPr="006D43F2">
        <w:t xml:space="preserve">The sending NA </w:t>
      </w:r>
      <w:r w:rsidR="00F34DE8" w:rsidRPr="006D43F2">
        <w:t>must</w:t>
      </w:r>
      <w:r w:rsidRPr="006D43F2">
        <w:t xml:space="preserve"> communicate the call directly to </w:t>
      </w:r>
      <w:r w:rsidR="00F34DE8" w:rsidRPr="006D43F2">
        <w:t xml:space="preserve">the </w:t>
      </w:r>
      <w:r w:rsidRPr="006D43F2">
        <w:t xml:space="preserve">potential beneficiaries/participants on the basis of </w:t>
      </w:r>
      <w:r w:rsidR="00F34DE8" w:rsidRPr="006D43F2">
        <w:t xml:space="preserve">selection </w:t>
      </w:r>
      <w:r w:rsidRPr="006D43F2">
        <w:t xml:space="preserve">criteria defined by the hosting NA. </w:t>
      </w:r>
      <w:r w:rsidR="00786FAA" w:rsidRPr="006D43F2">
        <w:t>It is crucial that the sending NAs should carry out the selection process since they fund their participants</w:t>
      </w:r>
      <w:r w:rsidR="006369CF">
        <w:t>,</w:t>
      </w:r>
      <w:r w:rsidR="00786FAA" w:rsidRPr="006D43F2">
        <w:t xml:space="preserve"> and of course the country specific regulations and Erasmus+ priorities–for example regional balance–</w:t>
      </w:r>
      <w:r w:rsidRPr="006D43F2">
        <w:t>must</w:t>
      </w:r>
      <w:r w:rsidR="00786FAA" w:rsidRPr="006D43F2">
        <w:t xml:space="preserve"> </w:t>
      </w:r>
      <w:r w:rsidR="006369CF">
        <w:t xml:space="preserve">also </w:t>
      </w:r>
      <w:r w:rsidR="00786FAA" w:rsidRPr="006D43F2">
        <w:t>be respected.</w:t>
      </w:r>
    </w:p>
    <w:p w14:paraId="6426360F" w14:textId="4691DC6F" w:rsidR="008C4FE1" w:rsidRPr="006D43F2" w:rsidRDefault="006369CF" w:rsidP="00F34DE8">
      <w:pPr>
        <w:jc w:val="both"/>
      </w:pPr>
      <w:r>
        <w:t>T</w:t>
      </w:r>
      <w:r w:rsidR="00F34DE8" w:rsidRPr="006D43F2">
        <w:t>he sending NA must then select the participants according to the criteria set by the hosting NA. (Sometimes, there could be very good applications, but not relevant to th</w:t>
      </w:r>
      <w:r>
        <w:t>e particular</w:t>
      </w:r>
      <w:r w:rsidR="00F34DE8" w:rsidRPr="006D43F2">
        <w:t xml:space="preserve"> topic of the TCA project. </w:t>
      </w:r>
      <w:r>
        <w:t xml:space="preserve">Such applications should </w:t>
      </w:r>
      <w:proofErr w:type="gramStart"/>
      <w:r>
        <w:t>be kept</w:t>
      </w:r>
      <w:proofErr w:type="gramEnd"/>
      <w:r>
        <w:t xml:space="preserve"> for the future </w:t>
      </w:r>
      <w:r w:rsidR="00F34DE8" w:rsidRPr="006D43F2">
        <w:t>or</w:t>
      </w:r>
      <w:r>
        <w:t xml:space="preserve"> be </w:t>
      </w:r>
      <w:r w:rsidRPr="006D43F2">
        <w:t>refer</w:t>
      </w:r>
      <w:r>
        <w:t>red</w:t>
      </w:r>
      <w:r w:rsidR="00F34DE8" w:rsidRPr="006D43F2">
        <w:t xml:space="preserve"> to other TCA </w:t>
      </w:r>
      <w:commentRangeStart w:id="182"/>
      <w:r w:rsidR="00F34DE8" w:rsidRPr="006D43F2">
        <w:t>opportunities</w:t>
      </w:r>
      <w:commentRangeEnd w:id="182"/>
      <w:r w:rsidR="00470607">
        <w:rPr>
          <w:rStyle w:val="Jegyzethivatkozs"/>
        </w:rPr>
        <w:commentReference w:id="182"/>
      </w:r>
      <w:r w:rsidR="00F34DE8" w:rsidRPr="006D43F2">
        <w:t>.</w:t>
      </w:r>
      <w:ins w:id="183" w:author="Lukács Julianna" w:date="2019-12-03T12:26:00Z">
        <w:r w:rsidR="00470607">
          <w:t>)</w:t>
        </w:r>
      </w:ins>
    </w:p>
    <w:p w14:paraId="58FBCEEA" w14:textId="6F8258A3" w:rsidR="00786FAA" w:rsidRPr="006D43F2" w:rsidDel="00470607" w:rsidRDefault="00786FAA" w:rsidP="00F34DE8">
      <w:pPr>
        <w:spacing w:after="120"/>
        <w:jc w:val="both"/>
        <w:rPr>
          <w:del w:id="184" w:author="Lukács Julianna" w:date="2019-12-03T12:28:00Z"/>
          <w:bCs/>
          <w:szCs w:val="20"/>
        </w:rPr>
      </w:pPr>
      <w:del w:id="185" w:author="Lukács Julianna" w:date="2019-12-03T12:28:00Z">
        <w:r w:rsidRPr="006D43F2" w:rsidDel="00470607">
          <w:rPr>
            <w:bCs/>
            <w:szCs w:val="20"/>
          </w:rPr>
          <w:delText xml:space="preserve">Sometimes applicants have a good application form but when you meet them </w:delText>
        </w:r>
        <w:r w:rsidR="006369CF" w:rsidDel="00470607">
          <w:rPr>
            <w:bCs/>
            <w:szCs w:val="20"/>
          </w:rPr>
          <w:delText>in person</w:delText>
        </w:r>
        <w:r w:rsidRPr="006D43F2" w:rsidDel="00470607">
          <w:rPr>
            <w:bCs/>
            <w:szCs w:val="20"/>
          </w:rPr>
          <w:delText xml:space="preserve">, they are completely </w:delText>
        </w:r>
        <w:commentRangeStart w:id="186"/>
        <w:r w:rsidRPr="006D43F2" w:rsidDel="00470607">
          <w:rPr>
            <w:bCs/>
            <w:szCs w:val="20"/>
          </w:rPr>
          <w:delText>different</w:delText>
        </w:r>
        <w:commentRangeEnd w:id="186"/>
        <w:r w:rsidR="00470607" w:rsidDel="00470607">
          <w:rPr>
            <w:rStyle w:val="Jegyzethivatkozs"/>
          </w:rPr>
          <w:commentReference w:id="186"/>
        </w:r>
        <w:r w:rsidRPr="006D43F2" w:rsidDel="00470607">
          <w:rPr>
            <w:bCs/>
            <w:szCs w:val="20"/>
          </w:rPr>
          <w:delText xml:space="preserve">. </w:delText>
        </w:r>
      </w:del>
    </w:p>
    <w:p w14:paraId="01076781" w14:textId="47CBF0FD" w:rsidR="00786FAA" w:rsidRPr="006D43F2" w:rsidRDefault="00F34DE8" w:rsidP="00CF06F7">
      <w:r w:rsidRPr="006D43F2">
        <w:t xml:space="preserve">It is also possible that applicants submit an appropriate application form, but a personal meeting may reveal that they are </w:t>
      </w:r>
      <w:r w:rsidR="006369CF">
        <w:t>still not</w:t>
      </w:r>
      <w:r w:rsidRPr="006D43F2">
        <w:t xml:space="preserve"> eligible for the planned TCA project. Therefore, if possible, it is worth arrang</w:t>
      </w:r>
      <w:r w:rsidR="006369CF">
        <w:t>ing</w:t>
      </w:r>
      <w:r w:rsidRPr="006D43F2">
        <w:t xml:space="preserve"> in-person meetings with </w:t>
      </w:r>
      <w:r w:rsidR="009C059C">
        <w:t xml:space="preserve">the </w:t>
      </w:r>
      <w:commentRangeStart w:id="187"/>
      <w:r w:rsidRPr="006D43F2">
        <w:t>applicants</w:t>
      </w:r>
      <w:commentRangeEnd w:id="187"/>
      <w:r w:rsidR="00470607">
        <w:rPr>
          <w:rStyle w:val="Jegyzethivatkozs"/>
        </w:rPr>
        <w:commentReference w:id="187"/>
      </w:r>
      <w:r w:rsidRPr="006D43F2">
        <w:t>.</w:t>
      </w:r>
    </w:p>
    <w:p w14:paraId="38D92001" w14:textId="75E8ED9A" w:rsidR="00CF06F7" w:rsidRPr="006D43F2" w:rsidRDefault="009C059C" w:rsidP="00CF06F7">
      <w:pPr>
        <w:pStyle w:val="Cmsor1"/>
      </w:pPr>
      <w:bookmarkStart w:id="188" w:name="_Toc26249216"/>
      <w:r>
        <w:t>Drawing up</w:t>
      </w:r>
      <w:r w:rsidRPr="006D43F2">
        <w:t xml:space="preserve"> </w:t>
      </w:r>
      <w:r w:rsidR="00CF06F7" w:rsidRPr="006D43F2">
        <w:t>a TCA project plan</w:t>
      </w:r>
      <w:bookmarkEnd w:id="188"/>
    </w:p>
    <w:p w14:paraId="5B69E4D6" w14:textId="79B30450" w:rsidR="009B64EE" w:rsidRPr="006D43F2" w:rsidRDefault="009B64EE" w:rsidP="00B03A8A">
      <w:pPr>
        <w:widowControl w:val="0"/>
        <w:spacing w:after="120"/>
        <w:jc w:val="both"/>
        <w:rPr>
          <w:snapToGrid w:val="0"/>
          <w:szCs w:val="20"/>
        </w:rPr>
      </w:pPr>
      <w:r w:rsidRPr="006D43F2">
        <w:rPr>
          <w:snapToGrid w:val="0"/>
          <w:szCs w:val="20"/>
        </w:rPr>
        <w:t xml:space="preserve">The purpose of this guide is to illustrate the strategic </w:t>
      </w:r>
      <w:r w:rsidRPr="00C22B56">
        <w:rPr>
          <w:snapToGrid w:val="0"/>
          <w:szCs w:val="20"/>
        </w:rPr>
        <w:t xml:space="preserve">planning process </w:t>
      </w:r>
      <w:r w:rsidR="003E14A8" w:rsidRPr="00C22B56">
        <w:rPr>
          <w:snapToGrid w:val="0"/>
          <w:szCs w:val="20"/>
        </w:rPr>
        <w:t>of a TCA project</w:t>
      </w:r>
      <w:r w:rsidR="00562DFC" w:rsidRPr="00C22B56">
        <w:rPr>
          <w:snapToGrid w:val="0"/>
          <w:szCs w:val="20"/>
        </w:rPr>
        <w:t xml:space="preserve"> based on learning outcomes</w:t>
      </w:r>
      <w:r w:rsidR="003E14A8" w:rsidRPr="00C22B56">
        <w:rPr>
          <w:snapToGrid w:val="0"/>
          <w:szCs w:val="20"/>
        </w:rPr>
        <w:t xml:space="preserve"> </w:t>
      </w:r>
      <w:r w:rsidRPr="00C22B56">
        <w:rPr>
          <w:snapToGrid w:val="0"/>
          <w:szCs w:val="20"/>
        </w:rPr>
        <w:t xml:space="preserve">and not to detail </w:t>
      </w:r>
      <w:ins w:id="189" w:author="Lukács Julianna" w:date="2019-12-03T12:29:00Z">
        <w:r w:rsidR="00470607">
          <w:rPr>
            <w:snapToGrid w:val="0"/>
            <w:szCs w:val="20"/>
          </w:rPr>
          <w:t xml:space="preserve">the </w:t>
        </w:r>
      </w:ins>
      <w:r w:rsidRPr="00C22B56">
        <w:rPr>
          <w:snapToGrid w:val="0"/>
          <w:szCs w:val="20"/>
        </w:rPr>
        <w:t>implement</w:t>
      </w:r>
      <w:r w:rsidR="00562DFC" w:rsidRPr="00C22B56">
        <w:rPr>
          <w:snapToGrid w:val="0"/>
          <w:szCs w:val="20"/>
        </w:rPr>
        <w:t>ation</w:t>
      </w:r>
      <w:ins w:id="190" w:author="Lukács Julianna" w:date="2019-12-03T12:29:00Z">
        <w:r w:rsidR="00470607">
          <w:rPr>
            <w:snapToGrid w:val="0"/>
            <w:szCs w:val="20"/>
          </w:rPr>
          <w:t xml:space="preserve"> process</w:t>
        </w:r>
      </w:ins>
      <w:r w:rsidRPr="00C22B56">
        <w:rPr>
          <w:snapToGrid w:val="0"/>
          <w:szCs w:val="20"/>
        </w:rPr>
        <w:t>. Therefore, only the preparation of the final phase of project planning</w:t>
      </w:r>
      <w:r w:rsidR="00D52857" w:rsidRPr="00A306A1">
        <w:rPr>
          <w:snapToGrid w:val="0"/>
          <w:szCs w:val="20"/>
        </w:rPr>
        <w:t xml:space="preserve">. i.e. </w:t>
      </w:r>
      <w:r w:rsidR="00A52387" w:rsidRPr="00A306A1">
        <w:rPr>
          <w:snapToGrid w:val="0"/>
          <w:szCs w:val="20"/>
        </w:rPr>
        <w:t xml:space="preserve">the </w:t>
      </w:r>
      <w:r w:rsidR="00D52857" w:rsidRPr="00A306A1">
        <w:rPr>
          <w:snapToGrid w:val="0"/>
          <w:szCs w:val="20"/>
        </w:rPr>
        <w:t xml:space="preserve">drawing up </w:t>
      </w:r>
      <w:r w:rsidR="00A52387" w:rsidRPr="00A306A1">
        <w:rPr>
          <w:snapToGrid w:val="0"/>
          <w:szCs w:val="20"/>
        </w:rPr>
        <w:t xml:space="preserve">of </w:t>
      </w:r>
      <w:r w:rsidR="00D52857" w:rsidRPr="00A306A1">
        <w:rPr>
          <w:snapToGrid w:val="0"/>
          <w:szCs w:val="20"/>
        </w:rPr>
        <w:t>the project plan,</w:t>
      </w:r>
      <w:r w:rsidR="00562DFC" w:rsidRPr="00C22B56">
        <w:rPr>
          <w:snapToGrid w:val="0"/>
          <w:szCs w:val="20"/>
        </w:rPr>
        <w:t xml:space="preserve"> </w:t>
      </w:r>
      <w:r w:rsidRPr="00C22B56">
        <w:rPr>
          <w:snapToGrid w:val="0"/>
          <w:szCs w:val="20"/>
        </w:rPr>
        <w:t>is outlined below.</w:t>
      </w:r>
    </w:p>
    <w:p w14:paraId="61C6A128" w14:textId="4832E0B9" w:rsidR="0024350B" w:rsidRPr="006D43F2" w:rsidRDefault="0024350B" w:rsidP="00B03A8A">
      <w:pPr>
        <w:widowControl w:val="0"/>
        <w:spacing w:after="120"/>
        <w:jc w:val="both"/>
        <w:rPr>
          <w:snapToGrid w:val="0"/>
          <w:szCs w:val="20"/>
        </w:rPr>
      </w:pPr>
      <w:r w:rsidRPr="006D43F2">
        <w:rPr>
          <w:snapToGrid w:val="0"/>
          <w:szCs w:val="20"/>
        </w:rPr>
        <w:t>From a project management perspective, th</w:t>
      </w:r>
      <w:r w:rsidR="003E14A8" w:rsidRPr="006D43F2">
        <w:rPr>
          <w:snapToGrid w:val="0"/>
          <w:szCs w:val="20"/>
        </w:rPr>
        <w:t>is is th</w:t>
      </w:r>
      <w:r w:rsidRPr="006D43F2">
        <w:rPr>
          <w:snapToGrid w:val="0"/>
          <w:szCs w:val="20"/>
        </w:rPr>
        <w:t xml:space="preserve">e most important phase, more important than implementation. If it is lagging or weak, managing the project </w:t>
      </w:r>
      <w:r w:rsidR="00562DFC">
        <w:rPr>
          <w:snapToGrid w:val="0"/>
          <w:szCs w:val="20"/>
        </w:rPr>
        <w:t>can become</w:t>
      </w:r>
      <w:r w:rsidR="00562DFC" w:rsidRPr="006D43F2">
        <w:rPr>
          <w:snapToGrid w:val="0"/>
          <w:szCs w:val="20"/>
        </w:rPr>
        <w:t xml:space="preserve"> </w:t>
      </w:r>
      <w:r w:rsidRPr="006D43F2">
        <w:rPr>
          <w:snapToGrid w:val="0"/>
          <w:szCs w:val="20"/>
        </w:rPr>
        <w:t>difficult</w:t>
      </w:r>
      <w:r w:rsidR="00562DFC">
        <w:rPr>
          <w:snapToGrid w:val="0"/>
          <w:szCs w:val="20"/>
        </w:rPr>
        <w:t>.</w:t>
      </w:r>
      <w:r w:rsidRPr="006D43F2">
        <w:rPr>
          <w:snapToGrid w:val="0"/>
          <w:szCs w:val="20"/>
        </w:rPr>
        <w:t xml:space="preserve"> It is quite natural that the TCA officer will probably have to deviate from the plan, but there is a big difference between not having </w:t>
      </w:r>
      <w:r w:rsidR="00562DFC">
        <w:rPr>
          <w:snapToGrid w:val="0"/>
          <w:szCs w:val="20"/>
        </w:rPr>
        <w:t>a plan</w:t>
      </w:r>
      <w:r w:rsidR="00562DFC" w:rsidRPr="006D43F2">
        <w:rPr>
          <w:snapToGrid w:val="0"/>
          <w:szCs w:val="20"/>
        </w:rPr>
        <w:t xml:space="preserve"> </w:t>
      </w:r>
      <w:r w:rsidRPr="006D43F2">
        <w:rPr>
          <w:snapToGrid w:val="0"/>
          <w:szCs w:val="20"/>
        </w:rPr>
        <w:t xml:space="preserve">and being clear about what to deviate from </w:t>
      </w:r>
      <w:r w:rsidR="00562DFC">
        <w:rPr>
          <w:snapToGrid w:val="0"/>
          <w:szCs w:val="20"/>
        </w:rPr>
        <w:t>as well as the possible</w:t>
      </w:r>
      <w:r w:rsidRPr="006D43F2">
        <w:rPr>
          <w:snapToGrid w:val="0"/>
          <w:szCs w:val="20"/>
        </w:rPr>
        <w:t xml:space="preserve"> consequences </w:t>
      </w:r>
      <w:r w:rsidR="00562DFC">
        <w:rPr>
          <w:snapToGrid w:val="0"/>
          <w:szCs w:val="20"/>
        </w:rPr>
        <w:t xml:space="preserve">of such </w:t>
      </w:r>
      <w:commentRangeStart w:id="191"/>
      <w:r w:rsidR="00562DFC">
        <w:rPr>
          <w:snapToGrid w:val="0"/>
          <w:szCs w:val="20"/>
        </w:rPr>
        <w:t>deviation</w:t>
      </w:r>
      <w:commentRangeEnd w:id="191"/>
      <w:r w:rsidR="00470607">
        <w:rPr>
          <w:rStyle w:val="Jegyzethivatkozs"/>
        </w:rPr>
        <w:commentReference w:id="191"/>
      </w:r>
      <w:r w:rsidRPr="006D43F2">
        <w:rPr>
          <w:snapToGrid w:val="0"/>
          <w:szCs w:val="20"/>
        </w:rPr>
        <w:t>.</w:t>
      </w:r>
    </w:p>
    <w:p w14:paraId="46F7421F" w14:textId="62E3EA0E" w:rsidR="0024350B" w:rsidRPr="006D43F2" w:rsidRDefault="00385CC0" w:rsidP="00B03A8A">
      <w:pPr>
        <w:widowControl w:val="0"/>
        <w:spacing w:after="120"/>
        <w:jc w:val="both"/>
        <w:rPr>
          <w:snapToGrid w:val="0"/>
          <w:szCs w:val="20"/>
        </w:rPr>
      </w:pPr>
      <w:r w:rsidRPr="006D43F2">
        <w:rPr>
          <w:snapToGrid w:val="0"/>
          <w:szCs w:val="20"/>
        </w:rPr>
        <w:t xml:space="preserve">During the project definition phase, the project objective is defined and obtained by breaking down the strategic goals and development objectives that trigger the project. The project objective is specific, the expected learning outcomes have been already assigned (when do we consider the objectives </w:t>
      </w:r>
      <w:commentRangeStart w:id="192"/>
      <w:r w:rsidRPr="006D43F2">
        <w:rPr>
          <w:snapToGrid w:val="0"/>
          <w:szCs w:val="20"/>
        </w:rPr>
        <w:t>achieved</w:t>
      </w:r>
      <w:commentRangeEnd w:id="192"/>
      <w:r w:rsidR="00470607">
        <w:rPr>
          <w:rStyle w:val="Jegyzethivatkozs"/>
        </w:rPr>
        <w:commentReference w:id="192"/>
      </w:r>
      <w:r w:rsidRPr="006D43F2">
        <w:rPr>
          <w:snapToGrid w:val="0"/>
          <w:szCs w:val="20"/>
        </w:rPr>
        <w:t>?)</w:t>
      </w:r>
      <w:r w:rsidR="00887A23" w:rsidRPr="006D43F2">
        <w:rPr>
          <w:snapToGrid w:val="0"/>
          <w:szCs w:val="20"/>
        </w:rPr>
        <w:t>. Beside this</w:t>
      </w:r>
      <w:r w:rsidR="00562DFC">
        <w:rPr>
          <w:snapToGrid w:val="0"/>
          <w:szCs w:val="20"/>
        </w:rPr>
        <w:t>,</w:t>
      </w:r>
      <w:r w:rsidR="00887A23" w:rsidRPr="006D43F2">
        <w:rPr>
          <w:snapToGrid w:val="0"/>
          <w:szCs w:val="20"/>
        </w:rPr>
        <w:t xml:space="preserve"> the evaluation </w:t>
      </w:r>
      <w:r w:rsidR="00F15DF2" w:rsidRPr="006D43F2">
        <w:rPr>
          <w:snapToGrid w:val="0"/>
          <w:szCs w:val="20"/>
        </w:rPr>
        <w:t>criteria</w:t>
      </w:r>
      <w:r w:rsidR="00887A23" w:rsidRPr="006D43F2">
        <w:rPr>
          <w:snapToGrid w:val="0"/>
          <w:szCs w:val="20"/>
        </w:rPr>
        <w:t xml:space="preserve"> and methods ha</w:t>
      </w:r>
      <w:r w:rsidR="00562DFC">
        <w:rPr>
          <w:snapToGrid w:val="0"/>
          <w:szCs w:val="20"/>
        </w:rPr>
        <w:t>ve</w:t>
      </w:r>
      <w:r w:rsidR="00887A23" w:rsidRPr="006D43F2">
        <w:rPr>
          <w:snapToGrid w:val="0"/>
          <w:szCs w:val="20"/>
        </w:rPr>
        <w:t xml:space="preserve"> also been set for measuring the learning outcomes and the expected participants</w:t>
      </w:r>
      <w:r w:rsidR="00562DFC">
        <w:rPr>
          <w:snapToGrid w:val="0"/>
          <w:szCs w:val="20"/>
        </w:rPr>
        <w:t>’</w:t>
      </w:r>
      <w:r w:rsidR="00887A23" w:rsidRPr="006D43F2">
        <w:rPr>
          <w:snapToGrid w:val="0"/>
          <w:szCs w:val="20"/>
        </w:rPr>
        <w:t xml:space="preserve"> profiles are known.</w:t>
      </w:r>
    </w:p>
    <w:p w14:paraId="4E7473FD" w14:textId="31A0C281" w:rsidR="00887A23" w:rsidRPr="006D43F2" w:rsidRDefault="00887A23" w:rsidP="00936E99">
      <w:pPr>
        <w:widowControl w:val="0"/>
        <w:spacing w:after="120"/>
        <w:jc w:val="both"/>
        <w:rPr>
          <w:snapToGrid w:val="0"/>
          <w:szCs w:val="20"/>
        </w:rPr>
      </w:pPr>
      <w:r w:rsidRPr="006D43F2">
        <w:rPr>
          <w:snapToGrid w:val="0"/>
          <w:szCs w:val="20"/>
        </w:rPr>
        <w:t xml:space="preserve">So, </w:t>
      </w:r>
      <w:r w:rsidR="00562DFC">
        <w:rPr>
          <w:snapToGrid w:val="0"/>
          <w:szCs w:val="20"/>
        </w:rPr>
        <w:t>this</w:t>
      </w:r>
      <w:r w:rsidR="00562DFC" w:rsidRPr="006D43F2">
        <w:rPr>
          <w:snapToGrid w:val="0"/>
          <w:szCs w:val="20"/>
        </w:rPr>
        <w:t xml:space="preserve"> </w:t>
      </w:r>
      <w:r w:rsidRPr="006D43F2">
        <w:rPr>
          <w:snapToGrid w:val="0"/>
          <w:szCs w:val="20"/>
        </w:rPr>
        <w:t xml:space="preserve">is the time to start planning </w:t>
      </w:r>
      <w:r w:rsidR="00562DFC">
        <w:rPr>
          <w:snapToGrid w:val="0"/>
          <w:szCs w:val="20"/>
        </w:rPr>
        <w:t>the actual</w:t>
      </w:r>
      <w:r w:rsidRPr="006D43F2">
        <w:rPr>
          <w:snapToGrid w:val="0"/>
          <w:szCs w:val="20"/>
        </w:rPr>
        <w:t xml:space="preserve"> activities.</w:t>
      </w:r>
    </w:p>
    <w:p w14:paraId="369D74E9" w14:textId="6DCFE8E4" w:rsidR="00B03A8A" w:rsidRPr="006D43F2" w:rsidRDefault="00B03A8A" w:rsidP="00936E99">
      <w:pPr>
        <w:widowControl w:val="0"/>
        <w:spacing w:after="120"/>
        <w:jc w:val="both"/>
        <w:rPr>
          <w:snapToGrid w:val="0"/>
          <w:szCs w:val="20"/>
        </w:rPr>
      </w:pPr>
      <w:r w:rsidRPr="006D43F2">
        <w:rPr>
          <w:snapToGrid w:val="0"/>
          <w:szCs w:val="20"/>
        </w:rPr>
        <w:t xml:space="preserve">The project is made up of elementary </w:t>
      </w:r>
      <w:commentRangeStart w:id="193"/>
      <w:r w:rsidRPr="006D43F2">
        <w:rPr>
          <w:snapToGrid w:val="0"/>
          <w:szCs w:val="20"/>
        </w:rPr>
        <w:t>activities</w:t>
      </w:r>
      <w:commentRangeEnd w:id="193"/>
      <w:r w:rsidR="00470607">
        <w:rPr>
          <w:rStyle w:val="Jegyzethivatkozs"/>
        </w:rPr>
        <w:commentReference w:id="193"/>
      </w:r>
      <w:proofErr w:type="gramStart"/>
      <w:r w:rsidRPr="006D43F2">
        <w:rPr>
          <w:snapToGrid w:val="0"/>
          <w:szCs w:val="20"/>
        </w:rPr>
        <w:t>,</w:t>
      </w:r>
      <w:proofErr w:type="gramEnd"/>
      <w:r w:rsidRPr="006D43F2">
        <w:rPr>
          <w:snapToGrid w:val="0"/>
          <w:szCs w:val="20"/>
        </w:rPr>
        <w:t xml:space="preserve"> however, it is not possible to say where the boundaries of elementary activities lie, since </w:t>
      </w:r>
      <w:r w:rsidR="00562DFC">
        <w:rPr>
          <w:snapToGrid w:val="0"/>
          <w:szCs w:val="20"/>
        </w:rPr>
        <w:t>they</w:t>
      </w:r>
      <w:r w:rsidR="00562DFC" w:rsidRPr="006D43F2">
        <w:rPr>
          <w:snapToGrid w:val="0"/>
          <w:szCs w:val="20"/>
        </w:rPr>
        <w:t xml:space="preserve"> </w:t>
      </w:r>
      <w:r w:rsidRPr="006D43F2">
        <w:rPr>
          <w:snapToGrid w:val="0"/>
          <w:szCs w:val="20"/>
        </w:rPr>
        <w:t xml:space="preserve">depend on the nature and </w:t>
      </w:r>
      <w:r w:rsidR="00D63D3E" w:rsidRPr="006D43F2">
        <w:rPr>
          <w:snapToGrid w:val="0"/>
          <w:szCs w:val="20"/>
        </w:rPr>
        <w:t>organisation</w:t>
      </w:r>
      <w:r w:rsidRPr="006D43F2">
        <w:rPr>
          <w:snapToGrid w:val="0"/>
          <w:szCs w:val="20"/>
        </w:rPr>
        <w:t xml:space="preserve"> of the project. The activity always has a duration and a need for resources</w:t>
      </w:r>
      <w:r w:rsidR="00562DFC">
        <w:rPr>
          <w:snapToGrid w:val="0"/>
          <w:szCs w:val="20"/>
        </w:rPr>
        <w:t>.</w:t>
      </w:r>
      <w:r w:rsidRPr="006D43F2">
        <w:rPr>
          <w:snapToGrid w:val="0"/>
          <w:szCs w:val="20"/>
        </w:rPr>
        <w:t xml:space="preserve"> If not, </w:t>
      </w:r>
      <w:r w:rsidR="00ED49C2">
        <w:rPr>
          <w:snapToGrid w:val="0"/>
          <w:szCs w:val="20"/>
        </w:rPr>
        <w:t xml:space="preserve">it </w:t>
      </w:r>
      <w:r w:rsidR="00562DFC">
        <w:rPr>
          <w:snapToGrid w:val="0"/>
          <w:szCs w:val="20"/>
        </w:rPr>
        <w:t>cannot be called</w:t>
      </w:r>
      <w:r w:rsidRPr="006D43F2">
        <w:rPr>
          <w:snapToGrid w:val="0"/>
          <w:szCs w:val="20"/>
        </w:rPr>
        <w:t xml:space="preserve"> an activity</w:t>
      </w:r>
      <w:r w:rsidR="00562DFC">
        <w:rPr>
          <w:snapToGrid w:val="0"/>
          <w:szCs w:val="20"/>
        </w:rPr>
        <w:t>.</w:t>
      </w:r>
    </w:p>
    <w:p w14:paraId="2175DDD8" w14:textId="77777777" w:rsidR="00557502" w:rsidRPr="006D43F2" w:rsidRDefault="00557502">
      <w:pPr>
        <w:rPr>
          <w:snapToGrid w:val="0"/>
          <w:szCs w:val="20"/>
        </w:rPr>
      </w:pPr>
      <w:r w:rsidRPr="006D43F2">
        <w:rPr>
          <w:snapToGrid w:val="0"/>
          <w:szCs w:val="20"/>
        </w:rPr>
        <w:br w:type="page"/>
      </w:r>
    </w:p>
    <w:p w14:paraId="519AE868" w14:textId="23127C93" w:rsidR="00B03A8A" w:rsidRPr="006D43F2" w:rsidRDefault="00B03A8A" w:rsidP="00936E99">
      <w:pPr>
        <w:widowControl w:val="0"/>
        <w:spacing w:after="120"/>
        <w:jc w:val="both"/>
        <w:rPr>
          <w:snapToGrid w:val="0"/>
          <w:szCs w:val="20"/>
        </w:rPr>
      </w:pPr>
      <w:r w:rsidRPr="006D43F2">
        <w:rPr>
          <w:snapToGrid w:val="0"/>
          <w:szCs w:val="20"/>
        </w:rPr>
        <w:t xml:space="preserve">It is not possible to say </w:t>
      </w:r>
      <w:r w:rsidR="00500BDA">
        <w:rPr>
          <w:snapToGrid w:val="0"/>
          <w:szCs w:val="20"/>
        </w:rPr>
        <w:t xml:space="preserve">to </w:t>
      </w:r>
      <w:r w:rsidRPr="006D43F2">
        <w:rPr>
          <w:snapToGrid w:val="0"/>
          <w:szCs w:val="20"/>
        </w:rPr>
        <w:t xml:space="preserve">how many levels </w:t>
      </w:r>
      <w:r w:rsidR="00500BDA">
        <w:rPr>
          <w:snapToGrid w:val="0"/>
          <w:szCs w:val="20"/>
        </w:rPr>
        <w:t>an</w:t>
      </w:r>
      <w:r w:rsidR="00500BDA" w:rsidRPr="006D43F2">
        <w:rPr>
          <w:snapToGrid w:val="0"/>
          <w:szCs w:val="20"/>
        </w:rPr>
        <w:t xml:space="preserve"> </w:t>
      </w:r>
      <w:r w:rsidRPr="006D43F2">
        <w:rPr>
          <w:snapToGrid w:val="0"/>
          <w:szCs w:val="20"/>
        </w:rPr>
        <w:t>activity should be broken down. It 'depends'</w:t>
      </w:r>
      <w:r w:rsidR="00500BDA">
        <w:rPr>
          <w:snapToGrid w:val="0"/>
          <w:szCs w:val="20"/>
        </w:rPr>
        <w:t>.</w:t>
      </w:r>
      <w:r w:rsidRPr="006D43F2">
        <w:rPr>
          <w:snapToGrid w:val="0"/>
          <w:szCs w:val="20"/>
        </w:rPr>
        <w:t xml:space="preserve"> (</w:t>
      </w:r>
      <w:r w:rsidR="00500BDA">
        <w:rPr>
          <w:snapToGrid w:val="0"/>
          <w:szCs w:val="20"/>
        </w:rPr>
        <w:t>Two levels may be too few, ten levels may be too many</w:t>
      </w:r>
      <w:r w:rsidRPr="006D43F2">
        <w:rPr>
          <w:snapToGrid w:val="0"/>
          <w:szCs w:val="20"/>
        </w:rPr>
        <w:t xml:space="preserve">.). The project plan should include all </w:t>
      </w:r>
      <w:r w:rsidR="00500BDA">
        <w:rPr>
          <w:snapToGrid w:val="0"/>
          <w:szCs w:val="20"/>
        </w:rPr>
        <w:t xml:space="preserve">the </w:t>
      </w:r>
      <w:r w:rsidRPr="006D43F2">
        <w:rPr>
          <w:snapToGrid w:val="0"/>
          <w:szCs w:val="20"/>
        </w:rPr>
        <w:t>elementary activities of the project</w:t>
      </w:r>
      <w:r w:rsidR="00500BDA">
        <w:rPr>
          <w:snapToGrid w:val="0"/>
          <w:szCs w:val="20"/>
        </w:rPr>
        <w:t>.</w:t>
      </w:r>
      <w:r w:rsidRPr="006D43F2">
        <w:rPr>
          <w:snapToGrid w:val="0"/>
          <w:szCs w:val="20"/>
        </w:rPr>
        <w:t xml:space="preserve"> The </w:t>
      </w:r>
      <w:commentRangeStart w:id="194"/>
      <w:r w:rsidRPr="006D43F2">
        <w:rPr>
          <w:snapToGrid w:val="0"/>
          <w:szCs w:val="20"/>
        </w:rPr>
        <w:t>direction</w:t>
      </w:r>
      <w:commentRangeEnd w:id="194"/>
      <w:r w:rsidR="00470607">
        <w:rPr>
          <w:rStyle w:val="Jegyzethivatkozs"/>
        </w:rPr>
        <w:commentReference w:id="194"/>
      </w:r>
      <w:r w:rsidRPr="006D43F2">
        <w:rPr>
          <w:snapToGrid w:val="0"/>
          <w:szCs w:val="20"/>
        </w:rPr>
        <w:t xml:space="preserve"> of the breakdown of activities also depends on the purpose and complexity of the project</w:t>
      </w:r>
      <w:r w:rsidR="00C842AF">
        <w:rPr>
          <w:snapToGrid w:val="0"/>
          <w:szCs w:val="20"/>
        </w:rPr>
        <w:t xml:space="preserve">. </w:t>
      </w:r>
      <w:r w:rsidRPr="006D43F2">
        <w:rPr>
          <w:snapToGrid w:val="0"/>
          <w:szCs w:val="20"/>
        </w:rPr>
        <w:t xml:space="preserve">It is important that </w:t>
      </w:r>
      <w:proofErr w:type="gramStart"/>
      <w:r w:rsidRPr="006D43F2">
        <w:rPr>
          <w:snapToGrid w:val="0"/>
          <w:szCs w:val="20"/>
        </w:rPr>
        <w:t xml:space="preserve">the breakdown is done </w:t>
      </w:r>
      <w:r w:rsidR="00500BDA">
        <w:rPr>
          <w:snapToGrid w:val="0"/>
          <w:szCs w:val="20"/>
        </w:rPr>
        <w:t>by</w:t>
      </w:r>
      <w:r w:rsidR="00500BDA" w:rsidRPr="006D43F2">
        <w:rPr>
          <w:snapToGrid w:val="0"/>
          <w:szCs w:val="20"/>
        </w:rPr>
        <w:t xml:space="preserve"> </w:t>
      </w:r>
      <w:r w:rsidRPr="006D43F2">
        <w:rPr>
          <w:snapToGrid w:val="0"/>
          <w:szCs w:val="20"/>
        </w:rPr>
        <w:t xml:space="preserve">a team, not by </w:t>
      </w:r>
      <w:r w:rsidR="00500BDA">
        <w:rPr>
          <w:snapToGrid w:val="0"/>
          <w:szCs w:val="20"/>
        </w:rPr>
        <w:t>a</w:t>
      </w:r>
      <w:r w:rsidR="00500BDA" w:rsidRPr="006D43F2">
        <w:rPr>
          <w:snapToGrid w:val="0"/>
          <w:szCs w:val="20"/>
        </w:rPr>
        <w:t xml:space="preserve"> </w:t>
      </w:r>
      <w:r w:rsidR="00500BDA">
        <w:rPr>
          <w:snapToGrid w:val="0"/>
          <w:szCs w:val="20"/>
        </w:rPr>
        <w:t xml:space="preserve">single </w:t>
      </w:r>
      <w:commentRangeStart w:id="195"/>
      <w:r w:rsidR="00500BDA">
        <w:rPr>
          <w:snapToGrid w:val="0"/>
          <w:szCs w:val="20"/>
        </w:rPr>
        <w:t>individual</w:t>
      </w:r>
      <w:commentRangeEnd w:id="195"/>
      <w:proofErr w:type="gramEnd"/>
      <w:r w:rsidR="007D3C4C">
        <w:rPr>
          <w:rStyle w:val="Jegyzethivatkozs"/>
        </w:rPr>
        <w:commentReference w:id="195"/>
      </w:r>
      <w:r w:rsidRPr="006D43F2">
        <w:rPr>
          <w:snapToGrid w:val="0"/>
          <w:szCs w:val="20"/>
        </w:rPr>
        <w:t>.</w:t>
      </w:r>
    </w:p>
    <w:p w14:paraId="3ED2CED9" w14:textId="77777777" w:rsidR="00B03A8A" w:rsidRPr="006D43F2" w:rsidRDefault="00B03A8A" w:rsidP="00936E99">
      <w:pPr>
        <w:widowControl w:val="0"/>
        <w:spacing w:after="120"/>
        <w:jc w:val="both"/>
        <w:rPr>
          <w:snapToGrid w:val="0"/>
          <w:szCs w:val="20"/>
        </w:rPr>
      </w:pPr>
      <w:r w:rsidRPr="006D43F2">
        <w:rPr>
          <w:snapToGrid w:val="0"/>
          <w:szCs w:val="20"/>
        </w:rPr>
        <w:t>When planning activities, be aware of the following concepts:</w:t>
      </w:r>
    </w:p>
    <w:p w14:paraId="38563858" w14:textId="77777777" w:rsidR="00B03A8A" w:rsidRPr="006D43F2" w:rsidRDefault="00B03A8A" w:rsidP="00936E99">
      <w:pPr>
        <w:widowControl w:val="0"/>
        <w:spacing w:after="120"/>
        <w:jc w:val="both"/>
        <w:rPr>
          <w:b/>
          <w:bCs/>
          <w:snapToGrid w:val="0"/>
          <w:szCs w:val="20"/>
        </w:rPr>
      </w:pPr>
      <w:r w:rsidRPr="006D43F2">
        <w:rPr>
          <w:b/>
          <w:bCs/>
          <w:snapToGrid w:val="0"/>
          <w:szCs w:val="20"/>
        </w:rPr>
        <w:t>Milestone:</w:t>
      </w:r>
    </w:p>
    <w:p w14:paraId="5EBC55D1" w14:textId="5194361E" w:rsidR="00B03A8A" w:rsidRPr="006D43F2" w:rsidRDefault="00B03A8A" w:rsidP="00936E99">
      <w:pPr>
        <w:widowControl w:val="0"/>
        <w:spacing w:after="120"/>
        <w:jc w:val="both"/>
        <w:rPr>
          <w:snapToGrid w:val="0"/>
          <w:szCs w:val="20"/>
        </w:rPr>
      </w:pPr>
      <w:r w:rsidRPr="006D43F2">
        <w:rPr>
          <w:snapToGrid w:val="0"/>
          <w:szCs w:val="20"/>
        </w:rPr>
        <w:t xml:space="preserve">It is a very important event for the progress of the </w:t>
      </w:r>
      <w:r w:rsidR="00887A23" w:rsidRPr="006D43F2">
        <w:rPr>
          <w:snapToGrid w:val="0"/>
          <w:szCs w:val="20"/>
        </w:rPr>
        <w:t xml:space="preserve">TCA </w:t>
      </w:r>
      <w:r w:rsidRPr="006D43F2">
        <w:rPr>
          <w:snapToGrid w:val="0"/>
          <w:szCs w:val="20"/>
        </w:rPr>
        <w:t>project (e</w:t>
      </w:r>
      <w:r w:rsidR="00936E99" w:rsidRPr="006D43F2">
        <w:rPr>
          <w:snapToGrid w:val="0"/>
          <w:szCs w:val="20"/>
        </w:rPr>
        <w:t>.</w:t>
      </w:r>
      <w:r w:rsidRPr="006D43F2">
        <w:rPr>
          <w:snapToGrid w:val="0"/>
          <w:szCs w:val="20"/>
        </w:rPr>
        <w:t>g</w:t>
      </w:r>
      <w:r w:rsidR="00936E99" w:rsidRPr="006D43F2">
        <w:rPr>
          <w:snapToGrid w:val="0"/>
          <w:szCs w:val="20"/>
        </w:rPr>
        <w:t>.</w:t>
      </w:r>
      <w:r w:rsidRPr="006D43F2">
        <w:rPr>
          <w:snapToGrid w:val="0"/>
          <w:szCs w:val="20"/>
        </w:rPr>
        <w:t xml:space="preserve"> decision, partial product, etc.). The milestone has no duration or units of measure</w:t>
      </w:r>
      <w:r w:rsidR="00500BDA">
        <w:rPr>
          <w:snapToGrid w:val="0"/>
          <w:szCs w:val="20"/>
        </w:rPr>
        <w:t>,</w:t>
      </w:r>
      <w:r w:rsidRPr="006D43F2">
        <w:rPr>
          <w:snapToGrid w:val="0"/>
          <w:szCs w:val="20"/>
        </w:rPr>
        <w:t xml:space="preserve"> </w:t>
      </w:r>
      <w:r w:rsidR="00500BDA">
        <w:rPr>
          <w:snapToGrid w:val="0"/>
          <w:szCs w:val="20"/>
        </w:rPr>
        <w:t>n</w:t>
      </w:r>
      <w:r w:rsidRPr="006D43F2">
        <w:rPr>
          <w:snapToGrid w:val="0"/>
          <w:szCs w:val="20"/>
        </w:rPr>
        <w:t>o indicator and no deadline. Its purpose is to monitor the progress of the project.</w:t>
      </w:r>
    </w:p>
    <w:p w14:paraId="7A35288F" w14:textId="77777777" w:rsidR="00B03A8A" w:rsidRPr="006D43F2" w:rsidRDefault="00B03A8A" w:rsidP="00936E99">
      <w:pPr>
        <w:widowControl w:val="0"/>
        <w:spacing w:after="120"/>
        <w:jc w:val="both"/>
        <w:rPr>
          <w:b/>
          <w:bCs/>
          <w:snapToGrid w:val="0"/>
          <w:szCs w:val="20"/>
        </w:rPr>
      </w:pPr>
      <w:r w:rsidRPr="006D43F2">
        <w:rPr>
          <w:b/>
          <w:bCs/>
          <w:snapToGrid w:val="0"/>
          <w:szCs w:val="20"/>
        </w:rPr>
        <w:t>Deadline:</w:t>
      </w:r>
    </w:p>
    <w:p w14:paraId="6461FCE5" w14:textId="6119856D" w:rsidR="00B03A8A" w:rsidRPr="006D43F2" w:rsidRDefault="00B03A8A" w:rsidP="00936E99">
      <w:pPr>
        <w:widowControl w:val="0"/>
        <w:spacing w:after="120"/>
        <w:jc w:val="both"/>
        <w:rPr>
          <w:snapToGrid w:val="0"/>
          <w:szCs w:val="20"/>
        </w:rPr>
      </w:pPr>
      <w:r w:rsidRPr="006D43F2">
        <w:rPr>
          <w:snapToGrid w:val="0"/>
          <w:szCs w:val="20"/>
        </w:rPr>
        <w:t xml:space="preserve">Expected fixed date for </w:t>
      </w:r>
      <w:r w:rsidR="00500BDA">
        <w:rPr>
          <w:snapToGrid w:val="0"/>
          <w:szCs w:val="20"/>
        </w:rPr>
        <w:t xml:space="preserve">the </w:t>
      </w:r>
      <w:r w:rsidRPr="006D43F2">
        <w:rPr>
          <w:snapToGrid w:val="0"/>
          <w:szCs w:val="20"/>
        </w:rPr>
        <w:t>completion of the activity, the completion of the product, which may be an internal or external (e</w:t>
      </w:r>
      <w:r w:rsidR="00F0313C" w:rsidRPr="006D43F2">
        <w:rPr>
          <w:snapToGrid w:val="0"/>
          <w:szCs w:val="20"/>
        </w:rPr>
        <w:t>.</w:t>
      </w:r>
      <w:r w:rsidRPr="006D43F2">
        <w:rPr>
          <w:snapToGrid w:val="0"/>
          <w:szCs w:val="20"/>
        </w:rPr>
        <w:t>g</w:t>
      </w:r>
      <w:r w:rsidR="00F0313C" w:rsidRPr="006D43F2">
        <w:rPr>
          <w:snapToGrid w:val="0"/>
          <w:szCs w:val="20"/>
        </w:rPr>
        <w:t>.</w:t>
      </w:r>
      <w:r w:rsidRPr="006D43F2">
        <w:rPr>
          <w:snapToGrid w:val="0"/>
          <w:szCs w:val="20"/>
        </w:rPr>
        <w:t xml:space="preserve"> contractual) agreement.</w:t>
      </w:r>
    </w:p>
    <w:p w14:paraId="1E2FBC47" w14:textId="77777777" w:rsidR="00B03A8A" w:rsidRPr="006D43F2" w:rsidRDefault="00B03A8A" w:rsidP="00936E99">
      <w:pPr>
        <w:widowControl w:val="0"/>
        <w:spacing w:after="120"/>
        <w:jc w:val="both"/>
        <w:rPr>
          <w:b/>
          <w:bCs/>
          <w:snapToGrid w:val="0"/>
          <w:szCs w:val="20"/>
        </w:rPr>
      </w:pPr>
      <w:r w:rsidRPr="006D43F2">
        <w:rPr>
          <w:b/>
          <w:bCs/>
          <w:snapToGrid w:val="0"/>
          <w:szCs w:val="20"/>
        </w:rPr>
        <w:t>Lead time:</w:t>
      </w:r>
    </w:p>
    <w:p w14:paraId="2856B687" w14:textId="3DECF371" w:rsidR="00936E99" w:rsidRPr="006D43F2" w:rsidRDefault="00936E99" w:rsidP="00936E99">
      <w:pPr>
        <w:widowControl w:val="0"/>
        <w:spacing w:after="120"/>
        <w:jc w:val="both"/>
        <w:rPr>
          <w:snapToGrid w:val="0"/>
          <w:szCs w:val="20"/>
        </w:rPr>
      </w:pPr>
      <w:r w:rsidRPr="006D43F2">
        <w:rPr>
          <w:snapToGrid w:val="0"/>
          <w:szCs w:val="20"/>
        </w:rPr>
        <w:t xml:space="preserve">The time between the start and end of an activity, that is, the time it takes to complete that </w:t>
      </w:r>
      <w:r w:rsidR="00500BDA">
        <w:rPr>
          <w:snapToGrid w:val="0"/>
          <w:szCs w:val="20"/>
        </w:rPr>
        <w:t xml:space="preserve">certain </w:t>
      </w:r>
      <w:r w:rsidRPr="006D43F2">
        <w:rPr>
          <w:snapToGrid w:val="0"/>
          <w:szCs w:val="20"/>
        </w:rPr>
        <w:t>activity. As a rule, we do not plan on time, but on lead time</w:t>
      </w:r>
      <w:r w:rsidR="00500BDA">
        <w:rPr>
          <w:snapToGrid w:val="0"/>
          <w:szCs w:val="20"/>
        </w:rPr>
        <w:t>.</w:t>
      </w:r>
    </w:p>
    <w:p w14:paraId="568FFCF3" w14:textId="77777777" w:rsidR="00936E99" w:rsidRPr="006D43F2" w:rsidRDefault="00936E99" w:rsidP="00936E99">
      <w:pPr>
        <w:widowControl w:val="0"/>
        <w:spacing w:after="120"/>
        <w:jc w:val="both"/>
        <w:rPr>
          <w:b/>
          <w:bCs/>
          <w:snapToGrid w:val="0"/>
          <w:szCs w:val="20"/>
        </w:rPr>
      </w:pPr>
      <w:r w:rsidRPr="006D43F2">
        <w:rPr>
          <w:b/>
          <w:bCs/>
          <w:snapToGrid w:val="0"/>
          <w:szCs w:val="20"/>
        </w:rPr>
        <w:t>Transit time:</w:t>
      </w:r>
    </w:p>
    <w:p w14:paraId="6CE7D80E" w14:textId="00A182CB" w:rsidR="00936E99" w:rsidRPr="006D43F2" w:rsidRDefault="00936E99" w:rsidP="00425A54">
      <w:pPr>
        <w:widowControl w:val="0"/>
        <w:tabs>
          <w:tab w:val="left" w:pos="1276"/>
        </w:tabs>
        <w:spacing w:after="120"/>
        <w:jc w:val="both"/>
        <w:rPr>
          <w:snapToGrid w:val="0"/>
          <w:szCs w:val="20"/>
        </w:rPr>
      </w:pPr>
      <w:r w:rsidRPr="006D43F2">
        <w:rPr>
          <w:snapToGrid w:val="0"/>
          <w:szCs w:val="20"/>
        </w:rPr>
        <w:t>Transit time is the amount of time over which the project manager has no control, you cannot change it, so treat it as a fact. For exa</w:t>
      </w:r>
      <w:r w:rsidRPr="00BC0BEA">
        <w:rPr>
          <w:snapToGrid w:val="0"/>
          <w:szCs w:val="20"/>
        </w:rPr>
        <w:t xml:space="preserve">mple, </w:t>
      </w:r>
      <w:r w:rsidR="00C842AF" w:rsidRPr="00BC0BEA">
        <w:rPr>
          <w:snapToGrid w:val="0"/>
          <w:szCs w:val="20"/>
        </w:rPr>
        <w:t xml:space="preserve">the </w:t>
      </w:r>
      <w:r w:rsidR="00425A54">
        <w:rPr>
          <w:snapToGrid w:val="0"/>
          <w:szCs w:val="20"/>
        </w:rPr>
        <w:t>period of submitting</w:t>
      </w:r>
      <w:r w:rsidR="00C842AF" w:rsidRPr="00BC0BEA">
        <w:rPr>
          <w:snapToGrid w:val="0"/>
          <w:szCs w:val="20"/>
        </w:rPr>
        <w:t>.</w:t>
      </w:r>
    </w:p>
    <w:p w14:paraId="155892DD" w14:textId="77777777" w:rsidR="00936E99" w:rsidRPr="006D43F2" w:rsidRDefault="00936E99" w:rsidP="00936E99">
      <w:pPr>
        <w:widowControl w:val="0"/>
        <w:spacing w:after="120"/>
        <w:jc w:val="both"/>
        <w:rPr>
          <w:b/>
          <w:bCs/>
          <w:snapToGrid w:val="0"/>
          <w:szCs w:val="20"/>
        </w:rPr>
      </w:pPr>
      <w:r w:rsidRPr="006D43F2">
        <w:rPr>
          <w:b/>
          <w:bCs/>
          <w:snapToGrid w:val="0"/>
          <w:szCs w:val="20"/>
        </w:rPr>
        <w:t>Logical connections:</w:t>
      </w:r>
    </w:p>
    <w:p w14:paraId="4A68F501" w14:textId="4B01CA0E" w:rsidR="00E26D3F" w:rsidRDefault="00936E99" w:rsidP="00936E99">
      <w:pPr>
        <w:widowControl w:val="0"/>
        <w:spacing w:after="120"/>
        <w:jc w:val="both"/>
        <w:rPr>
          <w:b/>
          <w:bCs/>
          <w:snapToGrid w:val="0"/>
          <w:szCs w:val="20"/>
        </w:rPr>
      </w:pPr>
      <w:r w:rsidRPr="006D43F2">
        <w:rPr>
          <w:snapToGrid w:val="0"/>
          <w:szCs w:val="20"/>
        </w:rPr>
        <w:t xml:space="preserve">Apart from the start-up phase of the project, all activities have </w:t>
      </w:r>
      <w:r w:rsidR="00E26D3F">
        <w:rPr>
          <w:snapToGrid w:val="0"/>
          <w:szCs w:val="20"/>
        </w:rPr>
        <w:t>predecessor</w:t>
      </w:r>
      <w:r w:rsidR="00E26D3F" w:rsidRPr="006D43F2">
        <w:rPr>
          <w:snapToGrid w:val="0"/>
          <w:szCs w:val="20"/>
        </w:rPr>
        <w:t xml:space="preserve"> </w:t>
      </w:r>
      <w:r w:rsidRPr="006D43F2">
        <w:rPr>
          <w:snapToGrid w:val="0"/>
          <w:szCs w:val="20"/>
        </w:rPr>
        <w:t xml:space="preserve">activities. Therefore, the </w:t>
      </w:r>
      <w:r w:rsidR="00E26D3F">
        <w:rPr>
          <w:snapToGrid w:val="0"/>
          <w:szCs w:val="20"/>
        </w:rPr>
        <w:t>predecessor</w:t>
      </w:r>
      <w:r w:rsidRPr="006D43F2">
        <w:rPr>
          <w:snapToGrid w:val="0"/>
          <w:szCs w:val="20"/>
        </w:rPr>
        <w:t xml:space="preserve"> activity(s) associated with a given activity must be clearly </w:t>
      </w:r>
      <w:r w:rsidRPr="00E26D3F">
        <w:rPr>
          <w:snapToGrid w:val="0"/>
          <w:szCs w:val="20"/>
        </w:rPr>
        <w:t xml:space="preserve">defined </w:t>
      </w:r>
      <w:r w:rsidR="00500BDA" w:rsidRPr="00A306A1">
        <w:rPr>
          <w:snapToGrid w:val="0"/>
          <w:szCs w:val="20"/>
        </w:rPr>
        <w:t>during</w:t>
      </w:r>
      <w:r w:rsidRPr="00E26D3F">
        <w:rPr>
          <w:snapToGrid w:val="0"/>
          <w:szCs w:val="20"/>
        </w:rPr>
        <w:t xml:space="preserve"> the planning. The logical connection is usually a Finish-Start, so when an activity ends, the next activity can be</w:t>
      </w:r>
      <w:r w:rsidRPr="006D43F2">
        <w:rPr>
          <w:snapToGrid w:val="0"/>
          <w:szCs w:val="20"/>
        </w:rPr>
        <w:t xml:space="preserve"> started. (For example,</w:t>
      </w:r>
      <w:r w:rsidR="00F0313C" w:rsidRPr="006D43F2">
        <w:rPr>
          <w:snapToGrid w:val="0"/>
          <w:szCs w:val="20"/>
        </w:rPr>
        <w:t xml:space="preserve"> if</w:t>
      </w:r>
      <w:r w:rsidRPr="006D43F2">
        <w:rPr>
          <w:snapToGrid w:val="0"/>
          <w:szCs w:val="20"/>
        </w:rPr>
        <w:t xml:space="preserve"> the project plan is ready, you can start the project.)</w:t>
      </w:r>
    </w:p>
    <w:p w14:paraId="5F9EF1AD" w14:textId="77777777" w:rsidR="00936E99" w:rsidRPr="006D43F2" w:rsidRDefault="00936E99" w:rsidP="00936E99">
      <w:pPr>
        <w:widowControl w:val="0"/>
        <w:spacing w:after="120"/>
        <w:jc w:val="both"/>
        <w:rPr>
          <w:b/>
          <w:bCs/>
          <w:snapToGrid w:val="0"/>
          <w:szCs w:val="20"/>
        </w:rPr>
      </w:pPr>
      <w:r w:rsidRPr="006D43F2">
        <w:rPr>
          <w:b/>
          <w:bCs/>
          <w:snapToGrid w:val="0"/>
          <w:szCs w:val="20"/>
        </w:rPr>
        <w:t xml:space="preserve">Time </w:t>
      </w:r>
      <w:r w:rsidR="006C41E5" w:rsidRPr="006D43F2">
        <w:rPr>
          <w:b/>
          <w:bCs/>
          <w:snapToGrid w:val="0"/>
          <w:szCs w:val="20"/>
        </w:rPr>
        <w:t>constrains</w:t>
      </w:r>
      <w:r w:rsidRPr="006D43F2">
        <w:rPr>
          <w:b/>
          <w:bCs/>
          <w:snapToGrid w:val="0"/>
          <w:szCs w:val="20"/>
        </w:rPr>
        <w:t>:</w:t>
      </w:r>
    </w:p>
    <w:p w14:paraId="6FAA764E" w14:textId="77777777" w:rsidR="00936E99" w:rsidRPr="006D43F2" w:rsidRDefault="00936E99" w:rsidP="00936E99">
      <w:pPr>
        <w:widowControl w:val="0"/>
        <w:spacing w:after="120"/>
        <w:jc w:val="both"/>
        <w:rPr>
          <w:snapToGrid w:val="0"/>
          <w:szCs w:val="20"/>
        </w:rPr>
      </w:pPr>
      <w:r w:rsidRPr="006D43F2">
        <w:rPr>
          <w:snapToGrid w:val="0"/>
          <w:szCs w:val="20"/>
        </w:rPr>
        <w:t>Time constraints are the determinants of the timing of the implementation of an activity.</w:t>
      </w:r>
    </w:p>
    <w:p w14:paraId="798973DC" w14:textId="77777777" w:rsidR="00936E99" w:rsidRPr="006D43F2" w:rsidRDefault="00936E99" w:rsidP="00936E99">
      <w:pPr>
        <w:widowControl w:val="0"/>
        <w:spacing w:after="120"/>
        <w:jc w:val="both"/>
        <w:rPr>
          <w:snapToGrid w:val="0"/>
          <w:szCs w:val="20"/>
        </w:rPr>
      </w:pPr>
      <w:r w:rsidRPr="006D43F2">
        <w:rPr>
          <w:snapToGrid w:val="0"/>
          <w:szCs w:val="20"/>
        </w:rPr>
        <w:t xml:space="preserve">Types of time </w:t>
      </w:r>
      <w:r w:rsidR="006C41E5" w:rsidRPr="006D43F2">
        <w:rPr>
          <w:snapToGrid w:val="0"/>
          <w:szCs w:val="20"/>
        </w:rPr>
        <w:t>constraints</w:t>
      </w:r>
      <w:r w:rsidRPr="006D43F2">
        <w:rPr>
          <w:snapToGrid w:val="0"/>
          <w:szCs w:val="20"/>
        </w:rPr>
        <w:t>:</w:t>
      </w:r>
    </w:p>
    <w:p w14:paraId="5155259E" w14:textId="77777777" w:rsidR="00F15DF2" w:rsidRPr="006D43F2" w:rsidRDefault="00F15DF2" w:rsidP="00F15DF2">
      <w:pPr>
        <w:widowControl w:val="0"/>
        <w:spacing w:after="120"/>
        <w:ind w:left="432"/>
        <w:jc w:val="both"/>
        <w:rPr>
          <w:b/>
          <w:bCs/>
        </w:rPr>
      </w:pPr>
      <w:r w:rsidRPr="006D43F2">
        <w:rPr>
          <w:b/>
          <w:bCs/>
        </w:rPr>
        <w:t>•</w:t>
      </w:r>
      <w:r w:rsidRPr="006D43F2">
        <w:rPr>
          <w:b/>
          <w:bCs/>
        </w:rPr>
        <w:tab/>
        <w:t>ASAP (As Soon As Possible): Start the activity as soon as possible.</w:t>
      </w:r>
    </w:p>
    <w:p w14:paraId="4A90F1A5" w14:textId="1EB14BF0" w:rsidR="00F15DF2" w:rsidRPr="006D43F2" w:rsidRDefault="00F15DF2" w:rsidP="00F15DF2">
      <w:pPr>
        <w:widowControl w:val="0"/>
        <w:spacing w:after="120"/>
        <w:ind w:left="708"/>
        <w:jc w:val="both"/>
        <w:rPr>
          <w:snapToGrid w:val="0"/>
          <w:szCs w:val="20"/>
        </w:rPr>
      </w:pPr>
      <w:r w:rsidRPr="006D43F2">
        <w:rPr>
          <w:snapToGrid w:val="0"/>
          <w:szCs w:val="20"/>
        </w:rPr>
        <w:t>This is the most common type of time constraint that is most likely to ensure the success of the project, because if the TCA officer starts an activity right away and for some reason exceed</w:t>
      </w:r>
      <w:r w:rsidR="00500BDA">
        <w:rPr>
          <w:snapToGrid w:val="0"/>
          <w:szCs w:val="20"/>
        </w:rPr>
        <w:t>s</w:t>
      </w:r>
      <w:r w:rsidRPr="006D43F2">
        <w:rPr>
          <w:snapToGrid w:val="0"/>
          <w:szCs w:val="20"/>
        </w:rPr>
        <w:t xml:space="preserve"> the planned turnaround time, there is </w:t>
      </w:r>
      <w:r w:rsidR="00500BDA">
        <w:rPr>
          <w:snapToGrid w:val="0"/>
          <w:szCs w:val="20"/>
        </w:rPr>
        <w:t>still a big</w:t>
      </w:r>
      <w:r w:rsidRPr="006D43F2">
        <w:rPr>
          <w:snapToGrid w:val="0"/>
          <w:szCs w:val="20"/>
        </w:rPr>
        <w:t xml:space="preserve"> chance that there will be enough spare time to complete the task.</w:t>
      </w:r>
    </w:p>
    <w:p w14:paraId="35931937" w14:textId="77777777" w:rsidR="00F15DF2" w:rsidRPr="006D43F2" w:rsidRDefault="00F15DF2" w:rsidP="00F15DF2">
      <w:pPr>
        <w:widowControl w:val="0"/>
        <w:spacing w:after="120"/>
        <w:ind w:left="432"/>
        <w:jc w:val="both"/>
        <w:rPr>
          <w:b/>
          <w:bCs/>
        </w:rPr>
      </w:pPr>
      <w:r w:rsidRPr="006D43F2">
        <w:rPr>
          <w:b/>
          <w:bCs/>
        </w:rPr>
        <w:t>•</w:t>
      </w:r>
      <w:r w:rsidRPr="006D43F2">
        <w:rPr>
          <w:b/>
          <w:bCs/>
        </w:rPr>
        <w:tab/>
        <w:t xml:space="preserve">ALAP (As Late </w:t>
      </w:r>
      <w:proofErr w:type="gramStart"/>
      <w:r w:rsidRPr="006D43F2">
        <w:rPr>
          <w:b/>
          <w:bCs/>
        </w:rPr>
        <w:t>As</w:t>
      </w:r>
      <w:proofErr w:type="gramEnd"/>
      <w:r w:rsidRPr="006D43F2">
        <w:rPr>
          <w:b/>
          <w:bCs/>
        </w:rPr>
        <w:t xml:space="preserve"> Possible): Perform the activity as late as possible.</w:t>
      </w:r>
    </w:p>
    <w:p w14:paraId="673B1763" w14:textId="098E73E7" w:rsidR="00F15DF2" w:rsidRPr="006D43F2" w:rsidRDefault="00F15DF2" w:rsidP="00F15DF2">
      <w:pPr>
        <w:widowControl w:val="0"/>
        <w:spacing w:after="120"/>
        <w:ind w:left="708"/>
        <w:jc w:val="both"/>
        <w:rPr>
          <w:snapToGrid w:val="0"/>
          <w:szCs w:val="20"/>
        </w:rPr>
      </w:pPr>
      <w:r w:rsidRPr="006D43F2">
        <w:rPr>
          <w:snapToGrid w:val="0"/>
          <w:szCs w:val="20"/>
        </w:rPr>
        <w:t xml:space="preserve">For example, </w:t>
      </w:r>
      <w:r w:rsidR="00500BDA">
        <w:rPr>
          <w:snapToGrid w:val="0"/>
          <w:szCs w:val="20"/>
        </w:rPr>
        <w:t xml:space="preserve">a </w:t>
      </w:r>
      <w:r w:rsidRPr="006D43F2">
        <w:rPr>
          <w:snapToGrid w:val="0"/>
          <w:szCs w:val="20"/>
        </w:rPr>
        <w:t xml:space="preserve">bank transfer is contracted out by a subcontractor because the NA has an interest </w:t>
      </w:r>
      <w:r w:rsidRPr="00E26D3F">
        <w:rPr>
          <w:snapToGrid w:val="0"/>
          <w:szCs w:val="20"/>
        </w:rPr>
        <w:t xml:space="preserve">in </w:t>
      </w:r>
      <w:r w:rsidR="00E26D3F" w:rsidRPr="00A306A1">
        <w:rPr>
          <w:snapToGrid w:val="0"/>
          <w:szCs w:val="20"/>
        </w:rPr>
        <w:t>keeping the</w:t>
      </w:r>
      <w:r w:rsidRPr="00E26D3F">
        <w:rPr>
          <w:snapToGrid w:val="0"/>
          <w:szCs w:val="20"/>
        </w:rPr>
        <w:t xml:space="preserve"> money </w:t>
      </w:r>
      <w:r w:rsidR="00500BDA" w:rsidRPr="00E26D3F">
        <w:rPr>
          <w:snapToGrid w:val="0"/>
          <w:szCs w:val="20"/>
        </w:rPr>
        <w:t>o</w:t>
      </w:r>
      <w:r w:rsidRPr="00E26D3F">
        <w:rPr>
          <w:snapToGrid w:val="0"/>
          <w:szCs w:val="20"/>
        </w:rPr>
        <w:t>n its bank account.</w:t>
      </w:r>
    </w:p>
    <w:p w14:paraId="60FD2AF2" w14:textId="780C43A4" w:rsidR="00F15DF2" w:rsidRPr="006D43F2" w:rsidRDefault="00F15DF2" w:rsidP="00F15DF2">
      <w:pPr>
        <w:widowControl w:val="0"/>
        <w:spacing w:after="120"/>
        <w:ind w:left="432"/>
        <w:jc w:val="both"/>
        <w:rPr>
          <w:b/>
          <w:bCs/>
        </w:rPr>
      </w:pPr>
      <w:r w:rsidRPr="006D43F2">
        <w:rPr>
          <w:b/>
          <w:bCs/>
        </w:rPr>
        <w:t>•</w:t>
      </w:r>
      <w:r w:rsidRPr="006D43F2">
        <w:rPr>
          <w:b/>
          <w:bCs/>
        </w:rPr>
        <w:tab/>
        <w:t xml:space="preserve">NSET (Not Start Earlier Than): </w:t>
      </w:r>
      <w:r w:rsidR="00500BDA">
        <w:rPr>
          <w:b/>
          <w:bCs/>
        </w:rPr>
        <w:t>An activity c</w:t>
      </w:r>
      <w:r w:rsidRPr="006D43F2">
        <w:rPr>
          <w:b/>
          <w:bCs/>
        </w:rPr>
        <w:t xml:space="preserve">annot be started </w:t>
      </w:r>
      <w:r w:rsidR="00500BDA">
        <w:rPr>
          <w:b/>
          <w:bCs/>
        </w:rPr>
        <w:t>prior to</w:t>
      </w:r>
      <w:r w:rsidRPr="006D43F2">
        <w:rPr>
          <w:b/>
          <w:bCs/>
        </w:rPr>
        <w:t>…</w:t>
      </w:r>
    </w:p>
    <w:p w14:paraId="6B657B06" w14:textId="098BD0DC" w:rsidR="00F15DF2" w:rsidRPr="006D43F2" w:rsidRDefault="00F15DF2" w:rsidP="00F15DF2">
      <w:pPr>
        <w:widowControl w:val="0"/>
        <w:spacing w:after="120"/>
        <w:ind w:left="708"/>
        <w:jc w:val="both"/>
        <w:rPr>
          <w:snapToGrid w:val="0"/>
          <w:szCs w:val="20"/>
        </w:rPr>
      </w:pPr>
      <w:r w:rsidRPr="006D43F2">
        <w:rPr>
          <w:snapToGrid w:val="0"/>
          <w:szCs w:val="20"/>
        </w:rPr>
        <w:t xml:space="preserve">For example, a project cannot be started until </w:t>
      </w:r>
      <w:r w:rsidR="00500BDA">
        <w:rPr>
          <w:snapToGrid w:val="0"/>
          <w:szCs w:val="20"/>
        </w:rPr>
        <w:t xml:space="preserve">the </w:t>
      </w:r>
      <w:r w:rsidRPr="006D43F2">
        <w:rPr>
          <w:snapToGrid w:val="0"/>
          <w:szCs w:val="20"/>
        </w:rPr>
        <w:t xml:space="preserve">director's approval has been </w:t>
      </w:r>
      <w:r w:rsidR="00500BDA">
        <w:rPr>
          <w:snapToGrid w:val="0"/>
          <w:szCs w:val="20"/>
        </w:rPr>
        <w:t>granted</w:t>
      </w:r>
      <w:r w:rsidRPr="006D43F2">
        <w:rPr>
          <w:snapToGrid w:val="0"/>
          <w:szCs w:val="20"/>
        </w:rPr>
        <w:t>.</w:t>
      </w:r>
    </w:p>
    <w:p w14:paraId="2F2D91B6" w14:textId="53D83926" w:rsidR="00F15DF2" w:rsidRPr="006D43F2" w:rsidRDefault="00F15DF2" w:rsidP="00F15DF2">
      <w:pPr>
        <w:widowControl w:val="0"/>
        <w:spacing w:after="120"/>
        <w:ind w:left="432"/>
        <w:jc w:val="both"/>
        <w:rPr>
          <w:b/>
          <w:bCs/>
        </w:rPr>
      </w:pPr>
      <w:r w:rsidRPr="006D43F2">
        <w:rPr>
          <w:b/>
          <w:bCs/>
        </w:rPr>
        <w:t>•</w:t>
      </w:r>
      <w:r w:rsidRPr="006D43F2">
        <w:rPr>
          <w:b/>
          <w:bCs/>
        </w:rPr>
        <w:tab/>
        <w:t xml:space="preserve">NFLT (Not Finish Later Than): </w:t>
      </w:r>
      <w:r w:rsidR="00500BDA">
        <w:rPr>
          <w:b/>
          <w:bCs/>
        </w:rPr>
        <w:t>An activity c</w:t>
      </w:r>
      <w:r w:rsidR="00500BDA" w:rsidRPr="006D43F2">
        <w:rPr>
          <w:b/>
          <w:bCs/>
        </w:rPr>
        <w:t>annot be started</w:t>
      </w:r>
      <w:r w:rsidR="00500BDA" w:rsidRPr="006D43F2" w:rsidDel="00500BDA">
        <w:rPr>
          <w:b/>
          <w:bCs/>
        </w:rPr>
        <w:t xml:space="preserve"> </w:t>
      </w:r>
      <w:r w:rsidRPr="006D43F2">
        <w:rPr>
          <w:b/>
          <w:bCs/>
        </w:rPr>
        <w:t>later than…</w:t>
      </w:r>
    </w:p>
    <w:p w14:paraId="023BC8C4" w14:textId="314F153E" w:rsidR="00F15DF2" w:rsidRPr="006D43F2" w:rsidRDefault="00F15DF2" w:rsidP="00F15DF2">
      <w:pPr>
        <w:widowControl w:val="0"/>
        <w:spacing w:after="120"/>
        <w:ind w:left="708"/>
        <w:jc w:val="both"/>
        <w:rPr>
          <w:snapToGrid w:val="0"/>
          <w:szCs w:val="20"/>
        </w:rPr>
      </w:pPr>
      <w:r w:rsidRPr="006D43F2">
        <w:rPr>
          <w:snapToGrid w:val="0"/>
          <w:szCs w:val="20"/>
        </w:rPr>
        <w:t>For example, the technical preparation of the event</w:t>
      </w:r>
      <w:r w:rsidR="00500BDA">
        <w:rPr>
          <w:snapToGrid w:val="0"/>
          <w:szCs w:val="20"/>
        </w:rPr>
        <w:t xml:space="preserve"> cannot</w:t>
      </w:r>
      <w:r w:rsidRPr="006D43F2">
        <w:rPr>
          <w:snapToGrid w:val="0"/>
          <w:szCs w:val="20"/>
        </w:rPr>
        <w:t xml:space="preserve"> take place after the arrival of the participants.</w:t>
      </w:r>
    </w:p>
    <w:p w14:paraId="4A91ABEB" w14:textId="41EEAE82" w:rsidR="00F15DF2" w:rsidRPr="006D43F2" w:rsidRDefault="00F15DF2" w:rsidP="00F15DF2">
      <w:pPr>
        <w:widowControl w:val="0"/>
        <w:spacing w:after="120"/>
        <w:ind w:left="432"/>
        <w:jc w:val="both"/>
        <w:rPr>
          <w:b/>
          <w:bCs/>
        </w:rPr>
      </w:pPr>
      <w:r w:rsidRPr="006D43F2">
        <w:rPr>
          <w:b/>
          <w:bCs/>
        </w:rPr>
        <w:t>•</w:t>
      </w:r>
      <w:r w:rsidRPr="006D43F2">
        <w:rPr>
          <w:b/>
          <w:bCs/>
        </w:rPr>
        <w:tab/>
        <w:t xml:space="preserve">MSO (Must Start On): You must start the activity at </w:t>
      </w:r>
      <w:r w:rsidR="00500BDA">
        <w:rPr>
          <w:b/>
          <w:bCs/>
        </w:rPr>
        <w:t>the given</w:t>
      </w:r>
      <w:r w:rsidR="00500BDA" w:rsidRPr="006D43F2">
        <w:rPr>
          <w:b/>
          <w:bCs/>
        </w:rPr>
        <w:t xml:space="preserve"> </w:t>
      </w:r>
      <w:r w:rsidRPr="006D43F2">
        <w:rPr>
          <w:b/>
          <w:bCs/>
        </w:rPr>
        <w:t>time.</w:t>
      </w:r>
    </w:p>
    <w:p w14:paraId="517D305D" w14:textId="77777777" w:rsidR="00F15DF2" w:rsidRPr="006D43F2" w:rsidRDefault="00F15DF2" w:rsidP="00F15DF2">
      <w:pPr>
        <w:widowControl w:val="0"/>
        <w:spacing w:after="120"/>
        <w:ind w:left="708"/>
        <w:jc w:val="both"/>
        <w:rPr>
          <w:snapToGrid w:val="0"/>
          <w:szCs w:val="20"/>
        </w:rPr>
      </w:pPr>
      <w:r w:rsidRPr="006D43F2">
        <w:rPr>
          <w:snapToGrid w:val="0"/>
          <w:szCs w:val="20"/>
        </w:rPr>
        <w:t>For example, the results of the project should be presented at a committee meeting (at a specific time).</w:t>
      </w:r>
    </w:p>
    <w:p w14:paraId="4AB53008" w14:textId="77777777" w:rsidR="00F15DF2" w:rsidRPr="006D43F2" w:rsidRDefault="00F15DF2" w:rsidP="00F15DF2">
      <w:pPr>
        <w:widowControl w:val="0"/>
        <w:spacing w:after="120"/>
        <w:ind w:left="432"/>
        <w:jc w:val="both"/>
        <w:rPr>
          <w:b/>
          <w:bCs/>
        </w:rPr>
      </w:pPr>
      <w:r w:rsidRPr="006D43F2">
        <w:rPr>
          <w:b/>
          <w:bCs/>
        </w:rPr>
        <w:t>•</w:t>
      </w:r>
      <w:r w:rsidRPr="006D43F2">
        <w:rPr>
          <w:b/>
          <w:bCs/>
        </w:rPr>
        <w:tab/>
        <w:t>MFO (Must Finish On): You must complete the activity at that time.</w:t>
      </w:r>
    </w:p>
    <w:p w14:paraId="2D2BE48C" w14:textId="7CA999E6" w:rsidR="006B4FD9" w:rsidRPr="006D43F2" w:rsidRDefault="00F15DF2" w:rsidP="00F15DF2">
      <w:pPr>
        <w:widowControl w:val="0"/>
        <w:spacing w:after="120"/>
        <w:ind w:left="708"/>
        <w:jc w:val="both"/>
        <w:rPr>
          <w:snapToGrid w:val="0"/>
          <w:szCs w:val="20"/>
        </w:rPr>
      </w:pPr>
      <w:r w:rsidRPr="006D43F2">
        <w:rPr>
          <w:snapToGrid w:val="0"/>
          <w:szCs w:val="20"/>
        </w:rPr>
        <w:t xml:space="preserve">For example, </w:t>
      </w:r>
      <w:r w:rsidR="00500BDA" w:rsidRPr="006D43F2">
        <w:rPr>
          <w:snapToGrid w:val="0"/>
          <w:szCs w:val="20"/>
        </w:rPr>
        <w:t xml:space="preserve">the final task with the participants </w:t>
      </w:r>
      <w:r w:rsidR="00500BDA">
        <w:rPr>
          <w:snapToGrid w:val="0"/>
          <w:szCs w:val="20"/>
        </w:rPr>
        <w:t xml:space="preserve">should be completed </w:t>
      </w:r>
      <w:r w:rsidRPr="006D43F2">
        <w:rPr>
          <w:snapToGrid w:val="0"/>
          <w:szCs w:val="20"/>
        </w:rPr>
        <w:t>at the end of a training session</w:t>
      </w:r>
      <w:r w:rsidR="00500BDA">
        <w:rPr>
          <w:snapToGrid w:val="0"/>
          <w:szCs w:val="20"/>
        </w:rPr>
        <w:t>.</w:t>
      </w:r>
    </w:p>
    <w:p w14:paraId="226B48D8" w14:textId="40B941A3" w:rsidR="00F15DF2" w:rsidRPr="00E26D3F" w:rsidRDefault="00F15DF2" w:rsidP="00F15DF2">
      <w:pPr>
        <w:widowControl w:val="0"/>
        <w:spacing w:after="120"/>
        <w:jc w:val="both"/>
        <w:rPr>
          <w:snapToGrid w:val="0"/>
          <w:szCs w:val="20"/>
        </w:rPr>
      </w:pPr>
      <w:r w:rsidRPr="00E26D3F">
        <w:rPr>
          <w:snapToGrid w:val="0"/>
          <w:szCs w:val="20"/>
        </w:rPr>
        <w:t xml:space="preserve">Within the above time limits, a project plan </w:t>
      </w:r>
      <w:r w:rsidR="00E26D3F" w:rsidRPr="00A306A1">
        <w:rPr>
          <w:snapToGrid w:val="0"/>
          <w:szCs w:val="20"/>
        </w:rPr>
        <w:t>can</w:t>
      </w:r>
      <w:r w:rsidR="00E26D3F" w:rsidRPr="00E26D3F">
        <w:rPr>
          <w:snapToGrid w:val="0"/>
          <w:szCs w:val="20"/>
        </w:rPr>
        <w:t xml:space="preserve"> </w:t>
      </w:r>
      <w:r w:rsidRPr="00E26D3F">
        <w:rPr>
          <w:snapToGrid w:val="0"/>
          <w:szCs w:val="20"/>
        </w:rPr>
        <w:t xml:space="preserve">be prepared </w:t>
      </w:r>
      <w:r w:rsidR="00E26D3F" w:rsidRPr="00A306A1">
        <w:rPr>
          <w:snapToGrid w:val="0"/>
          <w:szCs w:val="20"/>
        </w:rPr>
        <w:t>with using</w:t>
      </w:r>
      <w:r w:rsidRPr="00E26D3F">
        <w:rPr>
          <w:snapToGrid w:val="0"/>
          <w:szCs w:val="20"/>
        </w:rPr>
        <w:t xml:space="preserve"> any </w:t>
      </w:r>
      <w:r w:rsidR="00E26D3F" w:rsidRPr="00A306A1">
        <w:rPr>
          <w:snapToGrid w:val="0"/>
          <w:szCs w:val="20"/>
        </w:rPr>
        <w:t xml:space="preserve">kind of </w:t>
      </w:r>
      <w:r w:rsidRPr="00E26D3F">
        <w:rPr>
          <w:snapToGrid w:val="0"/>
          <w:szCs w:val="20"/>
        </w:rPr>
        <w:t>tool (e.g. organization template, management program</w:t>
      </w:r>
      <w:r w:rsidR="00E26D3F" w:rsidRPr="00A306A1">
        <w:rPr>
          <w:snapToGrid w:val="0"/>
          <w:szCs w:val="20"/>
        </w:rPr>
        <w:t>me</w:t>
      </w:r>
      <w:r w:rsidRPr="00E26D3F">
        <w:rPr>
          <w:snapToGrid w:val="0"/>
          <w:szCs w:val="20"/>
        </w:rPr>
        <w:t xml:space="preserve">s, etc.). </w:t>
      </w:r>
    </w:p>
    <w:p w14:paraId="53439A62" w14:textId="458AE4BA" w:rsidR="00F15DF2" w:rsidRPr="006D43F2" w:rsidRDefault="00F15DF2" w:rsidP="00F15DF2">
      <w:pPr>
        <w:widowControl w:val="0"/>
        <w:spacing w:after="120"/>
        <w:jc w:val="both"/>
        <w:rPr>
          <w:snapToGrid w:val="0"/>
          <w:szCs w:val="20"/>
        </w:rPr>
      </w:pPr>
      <w:r w:rsidRPr="00E26D3F">
        <w:rPr>
          <w:snapToGrid w:val="0"/>
          <w:szCs w:val="20"/>
        </w:rPr>
        <w:t>The bottom line is that all but the first activity should have a predecessor activ</w:t>
      </w:r>
      <w:r w:rsidRPr="006D43F2">
        <w:rPr>
          <w:snapToGrid w:val="0"/>
          <w:szCs w:val="20"/>
        </w:rPr>
        <w:t>ity, and the activities cover the whole flow of the project.</w:t>
      </w:r>
    </w:p>
    <w:p w14:paraId="0C444F01" w14:textId="3940DAB5" w:rsidR="00935C1D" w:rsidRPr="006D43F2" w:rsidRDefault="00935C1D" w:rsidP="00CF06F7">
      <w:pPr>
        <w:pStyle w:val="Cmsor1"/>
      </w:pPr>
      <w:bookmarkStart w:id="197" w:name="_Toc26249217"/>
      <w:bookmarkEnd w:id="115"/>
      <w:r w:rsidRPr="006D43F2">
        <w:t>Guarantees of</w:t>
      </w:r>
      <w:r w:rsidR="00DA3E0B" w:rsidRPr="006D43F2">
        <w:t xml:space="preserve"> a successful</w:t>
      </w:r>
      <w:r w:rsidRPr="006D43F2">
        <w:t xml:space="preserve"> </w:t>
      </w:r>
      <w:r w:rsidR="00E7465E" w:rsidRPr="006D43F2">
        <w:t xml:space="preserve">TCA </w:t>
      </w:r>
      <w:r w:rsidRPr="006D43F2">
        <w:t>project</w:t>
      </w:r>
      <w:bookmarkEnd w:id="197"/>
    </w:p>
    <w:p w14:paraId="08132873" w14:textId="1DB1237A" w:rsidR="00A32198" w:rsidRPr="006D43F2" w:rsidRDefault="00A32198" w:rsidP="00A32198">
      <w:r w:rsidRPr="006D43F2">
        <w:t xml:space="preserve">The key issue of a successful TCA project is the thoughtful and thorough preparation. </w:t>
      </w:r>
    </w:p>
    <w:p w14:paraId="3397911C" w14:textId="1E17EF38" w:rsidR="00935C1D" w:rsidRPr="006D43F2" w:rsidRDefault="00935C1D" w:rsidP="00BA1ABE">
      <w:pPr>
        <w:pStyle w:val="Listaszerbekezds"/>
        <w:numPr>
          <w:ilvl w:val="0"/>
          <w:numId w:val="19"/>
        </w:numPr>
        <w:jc w:val="both"/>
      </w:pPr>
      <w:r w:rsidRPr="006D43F2">
        <w:t>Hav</w:t>
      </w:r>
      <w:r w:rsidR="00B120CD" w:rsidRPr="006D43F2">
        <w:t>ing</w:t>
      </w:r>
      <w:r w:rsidRPr="006D43F2">
        <w:t xml:space="preserve"> a clear and universally accepted project </w:t>
      </w:r>
      <w:r w:rsidR="00DA067F" w:rsidRPr="006D43F2">
        <w:t>objective and measurable learning outcomes</w:t>
      </w:r>
    </w:p>
    <w:p w14:paraId="58A6BE68" w14:textId="17410B7E" w:rsidR="00935C1D" w:rsidRPr="006D43F2" w:rsidRDefault="00935C1D" w:rsidP="00BA1ABE">
      <w:pPr>
        <w:pStyle w:val="Listaszerbekezds"/>
        <w:numPr>
          <w:ilvl w:val="0"/>
          <w:numId w:val="19"/>
        </w:numPr>
        <w:jc w:val="both"/>
      </w:pPr>
      <w:r w:rsidRPr="006D43F2">
        <w:t xml:space="preserve">Management's situational awareness and planning </w:t>
      </w:r>
      <w:r w:rsidR="00DA067F" w:rsidRPr="006D43F2">
        <w:t>skills</w:t>
      </w:r>
    </w:p>
    <w:p w14:paraId="0FE37074" w14:textId="5BE8868E" w:rsidR="00935C1D" w:rsidRPr="006D43F2" w:rsidRDefault="00B120CD" w:rsidP="00BA1ABE">
      <w:pPr>
        <w:pStyle w:val="Listaszerbekezds"/>
        <w:numPr>
          <w:ilvl w:val="0"/>
          <w:numId w:val="19"/>
        </w:numPr>
        <w:jc w:val="both"/>
      </w:pPr>
      <w:r w:rsidRPr="006D43F2">
        <w:t>W</w:t>
      </w:r>
      <w:r w:rsidR="00935C1D" w:rsidRPr="006D43F2">
        <w:t xml:space="preserve">ell planned </w:t>
      </w:r>
      <w:r w:rsidRPr="006D43F2">
        <w:t xml:space="preserve">implementation activities </w:t>
      </w:r>
      <w:r w:rsidR="00935C1D" w:rsidRPr="006D43F2">
        <w:t>(what, when, to whom, how, for how much)</w:t>
      </w:r>
    </w:p>
    <w:p w14:paraId="235DCF5C" w14:textId="21C44E17" w:rsidR="00935C1D" w:rsidRPr="006D43F2" w:rsidRDefault="003B27CD" w:rsidP="00BA1ABE">
      <w:pPr>
        <w:pStyle w:val="Listaszerbekezds"/>
        <w:numPr>
          <w:ilvl w:val="0"/>
          <w:numId w:val="19"/>
        </w:numPr>
        <w:jc w:val="both"/>
      </w:pPr>
      <w:r w:rsidRPr="006D43F2">
        <w:t>Regular</w:t>
      </w:r>
      <w:r w:rsidR="00935C1D" w:rsidRPr="006D43F2">
        <w:t xml:space="preserve"> </w:t>
      </w:r>
      <w:r w:rsidRPr="006D43F2">
        <w:t xml:space="preserve">(and not continuous) </w:t>
      </w:r>
      <w:r w:rsidR="00935C1D" w:rsidRPr="006D43F2">
        <w:t>communication with all key players</w:t>
      </w:r>
    </w:p>
    <w:p w14:paraId="60E8BF42" w14:textId="02F47A1D" w:rsidR="00935C1D" w:rsidRPr="006D43F2" w:rsidRDefault="00DA067F" w:rsidP="00BA1ABE">
      <w:pPr>
        <w:pStyle w:val="Listaszerbekezds"/>
        <w:numPr>
          <w:ilvl w:val="0"/>
          <w:numId w:val="19"/>
        </w:numPr>
        <w:jc w:val="both"/>
      </w:pPr>
      <w:r w:rsidRPr="006D43F2">
        <w:t>Appropriately s</w:t>
      </w:r>
      <w:r w:rsidR="00935C1D" w:rsidRPr="006D43F2">
        <w:t>elect</w:t>
      </w:r>
      <w:r w:rsidRPr="006D43F2">
        <w:t>ed</w:t>
      </w:r>
      <w:r w:rsidR="00935C1D" w:rsidRPr="006D43F2">
        <w:t xml:space="preserve">, </w:t>
      </w:r>
      <w:r w:rsidRPr="006D43F2">
        <w:t>trained</w:t>
      </w:r>
      <w:r w:rsidR="00935C1D" w:rsidRPr="006D43F2">
        <w:t xml:space="preserve"> and support</w:t>
      </w:r>
      <w:r w:rsidRPr="006D43F2">
        <w:t>ed</w:t>
      </w:r>
      <w:r w:rsidR="00935C1D" w:rsidRPr="006D43F2">
        <w:t xml:space="preserve"> human resources</w:t>
      </w:r>
    </w:p>
    <w:p w14:paraId="5BFE21B7" w14:textId="2665F12D" w:rsidR="00935C1D" w:rsidRPr="006D43F2" w:rsidRDefault="00935C1D" w:rsidP="00BA1ABE">
      <w:pPr>
        <w:pStyle w:val="Listaszerbekezds"/>
        <w:numPr>
          <w:ilvl w:val="0"/>
          <w:numId w:val="19"/>
        </w:numPr>
        <w:jc w:val="both"/>
      </w:pPr>
      <w:r w:rsidRPr="006D43F2">
        <w:t>Cl</w:t>
      </w:r>
      <w:r w:rsidR="00500BDA">
        <w:t>ear</w:t>
      </w:r>
      <w:r w:rsidRPr="006D43F2">
        <w:t xml:space="preserve"> responsibilities and competences</w:t>
      </w:r>
    </w:p>
    <w:p w14:paraId="3F60420C" w14:textId="2FE21946" w:rsidR="00935C1D" w:rsidRPr="006D43F2" w:rsidRDefault="00935C1D" w:rsidP="00BA1ABE">
      <w:pPr>
        <w:pStyle w:val="Listaszerbekezds"/>
        <w:numPr>
          <w:ilvl w:val="0"/>
          <w:numId w:val="19"/>
        </w:numPr>
        <w:jc w:val="both"/>
      </w:pPr>
      <w:r w:rsidRPr="006D43F2">
        <w:t>Feedback of monitoring results</w:t>
      </w:r>
    </w:p>
    <w:p w14:paraId="38421CCA" w14:textId="0FF068AD" w:rsidR="00DA067F" w:rsidRPr="006D43F2" w:rsidRDefault="00935C1D" w:rsidP="00BA1ABE">
      <w:pPr>
        <w:pStyle w:val="Listaszerbekezds"/>
        <w:numPr>
          <w:ilvl w:val="0"/>
          <w:numId w:val="19"/>
        </w:numPr>
        <w:jc w:val="both"/>
      </w:pPr>
      <w:r w:rsidRPr="006D43F2">
        <w:t>Effective management of risks and problems</w:t>
      </w:r>
    </w:p>
    <w:p w14:paraId="111EEB2C" w14:textId="70B65DF9" w:rsidR="00164CA5" w:rsidRPr="006D43F2" w:rsidRDefault="00164CA5"/>
    <w:sectPr w:rsidR="00164CA5" w:rsidRPr="006D43F2" w:rsidSect="007435A6">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34" w:author="Lukács Julianna" w:date="2019-12-03T09:01:00Z" w:initials="LJ">
    <w:p w14:paraId="0CC8BCBF" w14:textId="72E4C434" w:rsidR="00C67695" w:rsidRDefault="00C67695">
      <w:pPr>
        <w:pStyle w:val="Jegyzetszveg"/>
      </w:pPr>
      <w:r>
        <w:rPr>
          <w:rStyle w:val="Jegyzethivatkozs"/>
        </w:rPr>
        <w:annotationRef/>
      </w:r>
      <w:proofErr w:type="gramStart"/>
      <w:r>
        <w:t>unit</w:t>
      </w:r>
      <w:proofErr w:type="gramEnd"/>
      <w:r>
        <w:t xml:space="preserve"> mint </w:t>
      </w:r>
      <w:proofErr w:type="spellStart"/>
      <w:r>
        <w:t>egység</w:t>
      </w:r>
      <w:proofErr w:type="spellEnd"/>
      <w:r>
        <w:t xml:space="preserve"> </w:t>
      </w:r>
      <w:proofErr w:type="spellStart"/>
      <w:r>
        <w:t>az</w:t>
      </w:r>
      <w:proofErr w:type="spellEnd"/>
      <w:r>
        <w:t xml:space="preserve"> NA-n </w:t>
      </w:r>
      <w:proofErr w:type="spellStart"/>
      <w:r>
        <w:t>belül</w:t>
      </w:r>
      <w:proofErr w:type="spellEnd"/>
      <w:r>
        <w:t xml:space="preserve">? </w:t>
      </w:r>
      <w:proofErr w:type="spellStart"/>
      <w:proofErr w:type="gramStart"/>
      <w:r>
        <w:t>ez</w:t>
      </w:r>
      <w:proofErr w:type="spellEnd"/>
      <w:proofErr w:type="gramEnd"/>
      <w:r>
        <w:t xml:space="preserve"> </w:t>
      </w:r>
      <w:proofErr w:type="spellStart"/>
      <w:r>
        <w:t>nem</w:t>
      </w:r>
      <w:proofErr w:type="spellEnd"/>
      <w:r>
        <w:t xml:space="preserve"> </w:t>
      </w:r>
      <w:proofErr w:type="spellStart"/>
      <w:r>
        <w:t>világos</w:t>
      </w:r>
      <w:proofErr w:type="spellEnd"/>
    </w:p>
  </w:comment>
  <w:comment w:id="35" w:author="Lukács Julianna" w:date="2019-12-03T09:03:00Z" w:initials="LJ">
    <w:p w14:paraId="2C08D64A" w14:textId="32F90F62" w:rsidR="00C67695" w:rsidRDefault="00C67695">
      <w:pPr>
        <w:pStyle w:val="Jegyzetszveg"/>
      </w:pPr>
      <w:r>
        <w:rPr>
          <w:rStyle w:val="Jegyzethivatkozs"/>
        </w:rPr>
        <w:annotationRef/>
      </w:r>
      <w:proofErr w:type="gramStart"/>
      <w:r>
        <w:t>results</w:t>
      </w:r>
      <w:proofErr w:type="gramEnd"/>
      <w:r>
        <w:t xml:space="preserve"> </w:t>
      </w:r>
      <w:proofErr w:type="spellStart"/>
      <w:r>
        <w:t>kerülném</w:t>
      </w:r>
      <w:proofErr w:type="spellEnd"/>
      <w:r>
        <w:t xml:space="preserve">, </w:t>
      </w:r>
      <w:proofErr w:type="spellStart"/>
      <w:r>
        <w:t>homályos</w:t>
      </w:r>
      <w:proofErr w:type="spellEnd"/>
      <w:r>
        <w:t xml:space="preserve"> h </w:t>
      </w:r>
      <w:proofErr w:type="spellStart"/>
      <w:r>
        <w:t>mit</w:t>
      </w:r>
      <w:proofErr w:type="spellEnd"/>
      <w:r>
        <w:t xml:space="preserve"> </w:t>
      </w:r>
      <w:proofErr w:type="spellStart"/>
      <w:r>
        <w:t>értünk</w:t>
      </w:r>
      <w:proofErr w:type="spellEnd"/>
      <w:r>
        <w:t xml:space="preserve"> </w:t>
      </w:r>
      <w:proofErr w:type="spellStart"/>
      <w:r>
        <w:t>rajta</w:t>
      </w:r>
      <w:proofErr w:type="spellEnd"/>
      <w:r>
        <w:t xml:space="preserve">. </w:t>
      </w:r>
      <w:proofErr w:type="spellStart"/>
      <w:r>
        <w:t>Javaslom</w:t>
      </w:r>
      <w:proofErr w:type="spellEnd"/>
      <w:r>
        <w:t>: outputs and outcomes</w:t>
      </w:r>
    </w:p>
  </w:comment>
  <w:comment w:id="37" w:author="Lukács Julianna" w:date="2019-12-03T09:05:00Z" w:initials="LJ">
    <w:p w14:paraId="5E8B37A2" w14:textId="3AE998F6" w:rsidR="00C67695" w:rsidRDefault="00C67695">
      <w:pPr>
        <w:pStyle w:val="Jegyzetszveg"/>
      </w:pPr>
      <w:r>
        <w:rPr>
          <w:rStyle w:val="Jegyzethivatkozs"/>
        </w:rPr>
        <w:annotationRef/>
      </w:r>
      <w:proofErr w:type="spellStart"/>
      <w:proofErr w:type="gramStart"/>
      <w:r>
        <w:t>ez</w:t>
      </w:r>
      <w:proofErr w:type="spellEnd"/>
      <w:proofErr w:type="gramEnd"/>
      <w:r>
        <w:t xml:space="preserve"> </w:t>
      </w:r>
      <w:proofErr w:type="spellStart"/>
      <w:r>
        <w:t>itt</w:t>
      </w:r>
      <w:proofErr w:type="spellEnd"/>
      <w:r>
        <w:t xml:space="preserve"> </w:t>
      </w:r>
      <w:proofErr w:type="spellStart"/>
      <w:r>
        <w:t>már</w:t>
      </w:r>
      <w:proofErr w:type="spellEnd"/>
      <w:r>
        <w:t xml:space="preserve"> </w:t>
      </w:r>
      <w:proofErr w:type="spellStart"/>
      <w:r>
        <w:t>inkább</w:t>
      </w:r>
      <w:proofErr w:type="spellEnd"/>
      <w:r>
        <w:t xml:space="preserve"> impact? </w:t>
      </w:r>
      <w:proofErr w:type="spellStart"/>
      <w:r>
        <w:t>Szóval</w:t>
      </w:r>
      <w:proofErr w:type="spellEnd"/>
      <w:r>
        <w:t xml:space="preserve"> </w:t>
      </w:r>
      <w:proofErr w:type="spellStart"/>
      <w:r>
        <w:t>ez</w:t>
      </w:r>
      <w:proofErr w:type="spellEnd"/>
      <w:r>
        <w:t xml:space="preserve"> a results </w:t>
      </w:r>
      <w:proofErr w:type="spellStart"/>
      <w:r>
        <w:t>jó</w:t>
      </w:r>
      <w:proofErr w:type="spellEnd"/>
      <w:r>
        <w:t xml:space="preserve"> </w:t>
      </w:r>
      <w:proofErr w:type="spellStart"/>
      <w:r>
        <w:t>fedőnév</w:t>
      </w:r>
      <w:proofErr w:type="spellEnd"/>
      <w:r>
        <w:t xml:space="preserve"> kb </w:t>
      </w:r>
      <w:proofErr w:type="spellStart"/>
      <w:r>
        <w:t>mindenre</w:t>
      </w:r>
      <w:proofErr w:type="spellEnd"/>
      <w:r>
        <w:t xml:space="preserve">, de </w:t>
      </w:r>
      <w:proofErr w:type="spellStart"/>
      <w:r>
        <w:t>ettől</w:t>
      </w:r>
      <w:proofErr w:type="spellEnd"/>
      <w:r>
        <w:t xml:space="preserve"> </w:t>
      </w:r>
      <w:proofErr w:type="spellStart"/>
      <w:r>
        <w:t>lesz</w:t>
      </w:r>
      <w:proofErr w:type="spellEnd"/>
      <w:r>
        <w:t xml:space="preserve"> </w:t>
      </w:r>
      <w:proofErr w:type="spellStart"/>
      <w:r>
        <w:t>összemosott</w:t>
      </w:r>
      <w:proofErr w:type="spellEnd"/>
      <w:r>
        <w:t xml:space="preserve"> </w:t>
      </w:r>
      <w:proofErr w:type="spellStart"/>
      <w:r>
        <w:t>minden</w:t>
      </w:r>
      <w:proofErr w:type="spellEnd"/>
      <w:r>
        <w:t xml:space="preserve">. A Guide </w:t>
      </w:r>
      <w:proofErr w:type="spellStart"/>
      <w:r>
        <w:t>egyik</w:t>
      </w:r>
      <w:proofErr w:type="spellEnd"/>
      <w:r>
        <w:t xml:space="preserve"> </w:t>
      </w:r>
      <w:proofErr w:type="spellStart"/>
      <w:r>
        <w:t>célja</w:t>
      </w:r>
      <w:proofErr w:type="spellEnd"/>
      <w:r>
        <w:t xml:space="preserve"> </w:t>
      </w:r>
      <w:proofErr w:type="spellStart"/>
      <w:r>
        <w:t>az</w:t>
      </w:r>
      <w:proofErr w:type="spellEnd"/>
      <w:r>
        <w:t xml:space="preserve"> outcome/output/ learning outcome/impact </w:t>
      </w:r>
      <w:proofErr w:type="spellStart"/>
      <w:r>
        <w:t>tiszta</w:t>
      </w:r>
      <w:proofErr w:type="spellEnd"/>
      <w:r>
        <w:t xml:space="preserve"> </w:t>
      </w:r>
      <w:proofErr w:type="spellStart"/>
      <w:r>
        <w:t>kommunikációja</w:t>
      </w:r>
      <w:proofErr w:type="spellEnd"/>
      <w:r>
        <w:t xml:space="preserve"> is. </w:t>
      </w:r>
      <w:proofErr w:type="spellStart"/>
      <w:r>
        <w:t>Itt</w:t>
      </w:r>
      <w:proofErr w:type="spellEnd"/>
      <w:r>
        <w:t xml:space="preserve"> </w:t>
      </w:r>
      <w:proofErr w:type="spellStart"/>
      <w:r>
        <w:t>kell</w:t>
      </w:r>
      <w:proofErr w:type="spellEnd"/>
      <w:r>
        <w:t xml:space="preserve"> </w:t>
      </w:r>
      <w:proofErr w:type="spellStart"/>
      <w:r>
        <w:t>elkezdenünk</w:t>
      </w:r>
      <w:proofErr w:type="spellEnd"/>
      <w:r>
        <w:t xml:space="preserve">, </w:t>
      </w:r>
      <w:proofErr w:type="spellStart"/>
      <w:r>
        <w:t>hogy</w:t>
      </w:r>
      <w:proofErr w:type="spellEnd"/>
      <w:r>
        <w:t xml:space="preserve"> </w:t>
      </w:r>
      <w:proofErr w:type="spellStart"/>
      <w:r>
        <w:t>később</w:t>
      </w:r>
      <w:proofErr w:type="spellEnd"/>
      <w:r>
        <w:t xml:space="preserve"> </w:t>
      </w:r>
      <w:proofErr w:type="spellStart"/>
      <w:r>
        <w:t>tudjunk</w:t>
      </w:r>
      <w:proofErr w:type="spellEnd"/>
      <w:r>
        <w:t xml:space="preserve"> </w:t>
      </w:r>
      <w:proofErr w:type="spellStart"/>
      <w:r>
        <w:t>mérni-értékelni</w:t>
      </w:r>
      <w:proofErr w:type="spellEnd"/>
      <w:r>
        <w:t xml:space="preserve">, </w:t>
      </w:r>
      <w:proofErr w:type="spellStart"/>
      <w:r>
        <w:t>hatásmérést</w:t>
      </w:r>
      <w:proofErr w:type="spellEnd"/>
      <w:r>
        <w:t xml:space="preserve"> </w:t>
      </w:r>
      <w:proofErr w:type="spellStart"/>
      <w:r>
        <w:t>stb</w:t>
      </w:r>
      <w:proofErr w:type="spellEnd"/>
      <w:r>
        <w:t xml:space="preserve"> </w:t>
      </w:r>
      <w:proofErr w:type="spellStart"/>
      <w:r>
        <w:t>csinálni</w:t>
      </w:r>
      <w:proofErr w:type="spellEnd"/>
      <w:r>
        <w:t xml:space="preserve">, a </w:t>
      </w:r>
      <w:proofErr w:type="spellStart"/>
      <w:r>
        <w:t>minek</w:t>
      </w:r>
      <w:proofErr w:type="spellEnd"/>
      <w:r>
        <w:t xml:space="preserve"> is,</w:t>
      </w:r>
      <w:r w:rsidR="00B85565">
        <w:t xml:space="preserve"> ha most </w:t>
      </w:r>
      <w:proofErr w:type="spellStart"/>
      <w:r w:rsidR="00B85565">
        <w:t>összemossuk</w:t>
      </w:r>
      <w:proofErr w:type="spellEnd"/>
      <w:r w:rsidR="00B85565">
        <w:t xml:space="preserve">. </w:t>
      </w:r>
      <w:proofErr w:type="spellStart"/>
      <w:r w:rsidR="00B85565">
        <w:t>Ez</w:t>
      </w:r>
      <w:proofErr w:type="spellEnd"/>
      <w:r w:rsidR="00B85565">
        <w:t xml:space="preserve"> </w:t>
      </w:r>
      <w:proofErr w:type="spellStart"/>
      <w:r w:rsidR="00B85565">
        <w:t>egy</w:t>
      </w:r>
      <w:proofErr w:type="spellEnd"/>
      <w:r w:rsidR="00B85565">
        <w:t xml:space="preserve"> </w:t>
      </w:r>
      <w:proofErr w:type="spellStart"/>
      <w:r w:rsidR="00B85565">
        <w:t>történelmi</w:t>
      </w:r>
      <w:proofErr w:type="spellEnd"/>
      <w:r w:rsidR="00B85565">
        <w:t xml:space="preserve"> </w:t>
      </w:r>
      <w:proofErr w:type="spellStart"/>
      <w:r w:rsidR="00B85565">
        <w:t>pillanat</w:t>
      </w:r>
      <w:proofErr w:type="spellEnd"/>
      <w:r w:rsidR="00B85565">
        <w:t xml:space="preserve"> </w:t>
      </w:r>
      <w:r w:rsidR="00B85565">
        <w:sym w:font="Wingdings" w:char="F04A"/>
      </w:r>
      <w:r w:rsidR="00B85565">
        <w:t xml:space="preserve"> </w:t>
      </w:r>
      <w:proofErr w:type="spellStart"/>
      <w:r w:rsidR="00B85565">
        <w:t>Javaslat</w:t>
      </w:r>
      <w:proofErr w:type="spellEnd"/>
      <w:r w:rsidR="00B85565">
        <w:t>: impact</w:t>
      </w:r>
    </w:p>
  </w:comment>
  <w:comment w:id="50" w:author="Lukács Julianna" w:date="2019-12-03T09:44:00Z" w:initials="LJ">
    <w:p w14:paraId="734CCCC0" w14:textId="1F98616D" w:rsidR="00B42E77" w:rsidRDefault="00B42E77">
      <w:pPr>
        <w:pStyle w:val="Jegyzetszveg"/>
      </w:pPr>
      <w:r>
        <w:rPr>
          <w:rStyle w:val="Jegyzethivatkozs"/>
        </w:rPr>
        <w:annotationRef/>
      </w:r>
      <w:proofErr w:type="spellStart"/>
      <w:proofErr w:type="gramStart"/>
      <w:r>
        <w:t>szerintem</w:t>
      </w:r>
      <w:proofErr w:type="spellEnd"/>
      <w:proofErr w:type="gramEnd"/>
      <w:r>
        <w:t xml:space="preserve"> </w:t>
      </w:r>
      <w:proofErr w:type="spellStart"/>
      <w:r>
        <w:t>ez</w:t>
      </w:r>
      <w:proofErr w:type="spellEnd"/>
      <w:r>
        <w:t xml:space="preserve"> </w:t>
      </w:r>
      <w:proofErr w:type="spellStart"/>
      <w:r>
        <w:t>itt</w:t>
      </w:r>
      <w:proofErr w:type="spellEnd"/>
      <w:r>
        <w:t xml:space="preserve"> </w:t>
      </w:r>
      <w:proofErr w:type="spellStart"/>
      <w:r>
        <w:t>már</w:t>
      </w:r>
      <w:proofErr w:type="spellEnd"/>
      <w:r>
        <w:t xml:space="preserve"> objective ha </w:t>
      </w:r>
      <w:proofErr w:type="spellStart"/>
      <w:r>
        <w:t>specifikus</w:t>
      </w:r>
      <w:proofErr w:type="spellEnd"/>
      <w:r>
        <w:t xml:space="preserve">, measurable meg </w:t>
      </w:r>
      <w:proofErr w:type="spellStart"/>
      <w:r>
        <w:t>egyebek</w:t>
      </w:r>
      <w:proofErr w:type="spellEnd"/>
      <w:r>
        <w:t xml:space="preserve"> (</w:t>
      </w:r>
      <w:proofErr w:type="spellStart"/>
      <w:r>
        <w:t>egy</w:t>
      </w:r>
      <w:proofErr w:type="spellEnd"/>
      <w:r>
        <w:t xml:space="preserve"> </w:t>
      </w:r>
      <w:proofErr w:type="spellStart"/>
      <w:r>
        <w:t>goalt</w:t>
      </w:r>
      <w:proofErr w:type="spellEnd"/>
      <w:r>
        <w:t xml:space="preserve"> </w:t>
      </w:r>
      <w:proofErr w:type="spellStart"/>
      <w:r>
        <w:t>nehéz</w:t>
      </w:r>
      <w:proofErr w:type="spellEnd"/>
      <w:r>
        <w:t xml:space="preserve"> </w:t>
      </w:r>
      <w:proofErr w:type="spellStart"/>
      <w:r>
        <w:t>mérni</w:t>
      </w:r>
      <w:proofErr w:type="spellEnd"/>
      <w:r>
        <w:t>)</w:t>
      </w:r>
    </w:p>
  </w:comment>
  <w:comment w:id="51" w:author="Lukács Julianna" w:date="2019-12-03T09:45:00Z" w:initials="LJ">
    <w:p w14:paraId="116A94D8" w14:textId="40DCE30F" w:rsidR="00B42E77" w:rsidRDefault="00B42E77">
      <w:pPr>
        <w:pStyle w:val="Jegyzetszveg"/>
      </w:pPr>
      <w:r>
        <w:rPr>
          <w:rStyle w:val="Jegyzethivatkozs"/>
        </w:rPr>
        <w:annotationRef/>
      </w:r>
    </w:p>
  </w:comment>
  <w:comment w:id="52" w:author="Lukács Julianna" w:date="2019-12-03T09:43:00Z" w:initials="LJ">
    <w:p w14:paraId="1CB04D4C" w14:textId="1D9FB6C0" w:rsidR="00B42E77" w:rsidRDefault="00B42E77">
      <w:pPr>
        <w:pStyle w:val="Jegyzetszveg"/>
      </w:pPr>
      <w:r>
        <w:rPr>
          <w:rStyle w:val="Jegyzethivatkozs"/>
        </w:rPr>
        <w:annotationRef/>
      </w:r>
      <w:proofErr w:type="spellStart"/>
      <w:proofErr w:type="gramStart"/>
      <w:r>
        <w:t>itt</w:t>
      </w:r>
      <w:proofErr w:type="spellEnd"/>
      <w:proofErr w:type="gramEnd"/>
      <w:r>
        <w:t xml:space="preserve"> </w:t>
      </w:r>
      <w:proofErr w:type="spellStart"/>
      <w:r>
        <w:t>inkább</w:t>
      </w:r>
      <w:proofErr w:type="spellEnd"/>
      <w:r>
        <w:t xml:space="preserve"> </w:t>
      </w:r>
      <w:proofErr w:type="spellStart"/>
      <w:r>
        <w:t>pontos</w:t>
      </w:r>
      <w:proofErr w:type="spellEnd"/>
      <w:r>
        <w:t xml:space="preserve"> </w:t>
      </w:r>
      <w:proofErr w:type="spellStart"/>
      <w:r>
        <w:t>definíció</w:t>
      </w:r>
      <w:proofErr w:type="spellEnd"/>
      <w:r>
        <w:t xml:space="preserve"> </w:t>
      </w:r>
      <w:proofErr w:type="spellStart"/>
      <w:r>
        <w:t>kelle</w:t>
      </w:r>
      <w:proofErr w:type="spellEnd"/>
      <w:r>
        <w:t xml:space="preserve"> LO-</w:t>
      </w:r>
      <w:proofErr w:type="spellStart"/>
      <w:r>
        <w:t>ra</w:t>
      </w:r>
      <w:proofErr w:type="spellEnd"/>
      <w:r>
        <w:t xml:space="preserve"> </w:t>
      </w:r>
    </w:p>
  </w:comment>
  <w:comment w:id="69" w:author="Lukács Julianna" w:date="2019-12-03T09:59:00Z" w:initials="LJ">
    <w:p w14:paraId="590F2A4A" w14:textId="172AD1CB" w:rsidR="003C22DB" w:rsidRDefault="003C22DB">
      <w:pPr>
        <w:pStyle w:val="Jegyzetszveg"/>
      </w:pPr>
      <w:r>
        <w:rPr>
          <w:rStyle w:val="Jegyzethivatkozs"/>
        </w:rPr>
        <w:annotationRef/>
      </w:r>
      <w:proofErr w:type="spellStart"/>
      <w:proofErr w:type="gramStart"/>
      <w:r>
        <w:t>ez</w:t>
      </w:r>
      <w:proofErr w:type="spellEnd"/>
      <w:proofErr w:type="gramEnd"/>
      <w:r>
        <w:t xml:space="preserve"> </w:t>
      </w:r>
      <w:proofErr w:type="spellStart"/>
      <w:r>
        <w:t>nem</w:t>
      </w:r>
      <w:proofErr w:type="spellEnd"/>
      <w:r>
        <w:t xml:space="preserve"> </w:t>
      </w:r>
      <w:proofErr w:type="spellStart"/>
      <w:r>
        <w:t>erős</w:t>
      </w:r>
      <w:proofErr w:type="spellEnd"/>
      <w:r>
        <w:t xml:space="preserve">? </w:t>
      </w:r>
      <w:proofErr w:type="spellStart"/>
      <w:proofErr w:type="gramStart"/>
      <w:r>
        <w:t>mert</w:t>
      </w:r>
      <w:proofErr w:type="spellEnd"/>
      <w:proofErr w:type="gramEnd"/>
      <w:r>
        <w:t xml:space="preserve"> </w:t>
      </w:r>
      <w:proofErr w:type="spellStart"/>
      <w:r>
        <w:t>amúgy</w:t>
      </w:r>
      <w:proofErr w:type="spellEnd"/>
      <w:r>
        <w:t xml:space="preserve"> ha </w:t>
      </w:r>
      <w:proofErr w:type="spellStart"/>
      <w:r>
        <w:t>így</w:t>
      </w:r>
      <w:proofErr w:type="spellEnd"/>
      <w:r>
        <w:t xml:space="preserve"> </w:t>
      </w:r>
      <w:proofErr w:type="spellStart"/>
      <w:r>
        <w:t>lenne</w:t>
      </w:r>
      <w:proofErr w:type="spellEnd"/>
      <w:r>
        <w:t xml:space="preserve"> </w:t>
      </w:r>
      <w:proofErr w:type="spellStart"/>
      <w:r>
        <w:t>sose</w:t>
      </w:r>
      <w:proofErr w:type="spellEnd"/>
      <w:r>
        <w:t xml:space="preserve"> </w:t>
      </w:r>
      <w:proofErr w:type="spellStart"/>
      <w:r>
        <w:t>történne</w:t>
      </w:r>
      <w:proofErr w:type="spellEnd"/>
      <w:r>
        <w:t xml:space="preserve"> </w:t>
      </w:r>
      <w:proofErr w:type="spellStart"/>
      <w:r>
        <w:t>semmi</w:t>
      </w:r>
      <w:proofErr w:type="spellEnd"/>
      <w:r>
        <w:t xml:space="preserve"> </w:t>
      </w:r>
      <w:r>
        <w:sym w:font="Wingdings" w:char="F04A"/>
      </w:r>
      <w:r>
        <w:t xml:space="preserve"> </w:t>
      </w:r>
    </w:p>
  </w:comment>
  <w:comment w:id="81" w:author="Lukács Julianna" w:date="2019-12-03T10:09:00Z" w:initials="LJ">
    <w:p w14:paraId="3B934D00" w14:textId="2B1BDED0" w:rsidR="0084551D" w:rsidRDefault="0084551D">
      <w:pPr>
        <w:pStyle w:val="Jegyzetszveg"/>
      </w:pPr>
      <w:r>
        <w:rPr>
          <w:rStyle w:val="Jegyzethivatkozs"/>
        </w:rPr>
        <w:annotationRef/>
      </w:r>
      <w:r>
        <w:t xml:space="preserve">For </w:t>
      </w:r>
      <w:proofErr w:type="spellStart"/>
      <w:r>
        <w:t>strat</w:t>
      </w:r>
      <w:proofErr w:type="spellEnd"/>
      <w:r>
        <w:t xml:space="preserve"> docs See next chapter</w:t>
      </w:r>
    </w:p>
  </w:comment>
  <w:comment w:id="82" w:author="Lukács Julianna" w:date="2019-12-03T10:12:00Z" w:initials="LJ">
    <w:p w14:paraId="6D685B8F" w14:textId="1CBA7C8C" w:rsidR="0084551D" w:rsidRDefault="0084551D">
      <w:pPr>
        <w:pStyle w:val="Jegyzetszveg"/>
      </w:pPr>
      <w:r>
        <w:rPr>
          <w:rStyle w:val="Jegyzethivatkozs"/>
        </w:rPr>
        <w:annotationRef/>
      </w:r>
      <w:proofErr w:type="spellStart"/>
      <w:r>
        <w:t>Mielőtt</w:t>
      </w:r>
      <w:proofErr w:type="spellEnd"/>
      <w:r>
        <w:t xml:space="preserve"> </w:t>
      </w:r>
      <w:proofErr w:type="spellStart"/>
      <w:r>
        <w:t>elriadnak</w:t>
      </w:r>
      <w:proofErr w:type="spellEnd"/>
      <w:r>
        <w:t xml:space="preserve"> </w:t>
      </w:r>
      <w:proofErr w:type="spellStart"/>
      <w:r>
        <w:t>kellene</w:t>
      </w:r>
      <w:proofErr w:type="spellEnd"/>
      <w:r>
        <w:t xml:space="preserve"> </w:t>
      </w:r>
      <w:proofErr w:type="spellStart"/>
      <w:r>
        <w:t>vmi</w:t>
      </w:r>
      <w:proofErr w:type="spellEnd"/>
      <w:r>
        <w:t xml:space="preserve"> h </w:t>
      </w:r>
      <w:proofErr w:type="spellStart"/>
      <w:r>
        <w:t>ez</w:t>
      </w:r>
      <w:proofErr w:type="spellEnd"/>
      <w:r>
        <w:t xml:space="preserve"> a top down approach comes from the directors of the E+ </w:t>
      </w:r>
    </w:p>
  </w:comment>
  <w:comment w:id="83" w:author="Lukács Julianna" w:date="2019-12-03T10:06:00Z" w:initials="LJ">
    <w:p w14:paraId="696CA978" w14:textId="1ED115E6" w:rsidR="0084551D" w:rsidRDefault="0084551D">
      <w:pPr>
        <w:pStyle w:val="Jegyzetszveg"/>
      </w:pPr>
      <w:r>
        <w:rPr>
          <w:rStyle w:val="Jegyzethivatkozs"/>
        </w:rPr>
        <w:annotationRef/>
      </w:r>
      <w:proofErr w:type="gramStart"/>
      <w:r>
        <w:t>ide</w:t>
      </w:r>
      <w:proofErr w:type="gramEnd"/>
      <w:r>
        <w:t xml:space="preserve"> </w:t>
      </w:r>
      <w:proofErr w:type="spellStart"/>
      <w:r>
        <w:t>végig</w:t>
      </w:r>
      <w:proofErr w:type="spellEnd"/>
      <w:r>
        <w:t xml:space="preserve"> </w:t>
      </w:r>
      <w:proofErr w:type="spellStart"/>
      <w:r>
        <w:t>kellenek</w:t>
      </w:r>
      <w:proofErr w:type="spellEnd"/>
      <w:r>
        <w:t xml:space="preserve"> a </w:t>
      </w:r>
      <w:proofErr w:type="spellStart"/>
      <w:r>
        <w:t>linkek</w:t>
      </w:r>
      <w:proofErr w:type="spellEnd"/>
      <w:r>
        <w:t xml:space="preserve"> </w:t>
      </w:r>
      <w:proofErr w:type="spellStart"/>
      <w:r>
        <w:t>Zoli</w:t>
      </w:r>
      <w:proofErr w:type="spellEnd"/>
      <w:r>
        <w:t xml:space="preserve">, benne </w:t>
      </w:r>
      <w:proofErr w:type="spellStart"/>
      <w:r>
        <w:t>voltak</w:t>
      </w:r>
      <w:proofErr w:type="spellEnd"/>
      <w:r>
        <w:t xml:space="preserve"> a </w:t>
      </w:r>
      <w:proofErr w:type="spellStart"/>
      <w:r>
        <w:t>strat</w:t>
      </w:r>
      <w:proofErr w:type="spellEnd"/>
      <w:r>
        <w:t xml:space="preserve"> </w:t>
      </w:r>
      <w:proofErr w:type="spellStart"/>
      <w:r>
        <w:t>Doksiban</w:t>
      </w:r>
      <w:proofErr w:type="spellEnd"/>
      <w:r>
        <w:t xml:space="preserve"> </w:t>
      </w:r>
      <w:proofErr w:type="spellStart"/>
      <w:r>
        <w:t>Lábjegyzetbe</w:t>
      </w:r>
      <w:proofErr w:type="spellEnd"/>
      <w:r>
        <w:t xml:space="preserve"> </w:t>
      </w:r>
      <w:proofErr w:type="spellStart"/>
      <w:r>
        <w:t>tedd</w:t>
      </w:r>
      <w:proofErr w:type="spellEnd"/>
      <w:r>
        <w:t xml:space="preserve"> be </w:t>
      </w:r>
      <w:proofErr w:type="spellStart"/>
      <w:r>
        <w:t>őket</w:t>
      </w:r>
      <w:proofErr w:type="spellEnd"/>
      <w:r>
        <w:t xml:space="preserve">, </w:t>
      </w:r>
      <w:proofErr w:type="spellStart"/>
      <w:r>
        <w:t>lécci</w:t>
      </w:r>
      <w:proofErr w:type="spellEnd"/>
    </w:p>
  </w:comment>
  <w:comment w:id="92" w:author="Lukács Julianna" w:date="2019-12-03T10:19:00Z" w:initials="LJ">
    <w:p w14:paraId="0E07B292" w14:textId="31F403B3" w:rsidR="001A77D7" w:rsidRDefault="001A77D7">
      <w:pPr>
        <w:pStyle w:val="Jegyzetszveg"/>
      </w:pPr>
      <w:r>
        <w:rPr>
          <w:rStyle w:val="Jegyzethivatkozs"/>
        </w:rPr>
        <w:annotationRef/>
      </w:r>
      <w:r>
        <w:t xml:space="preserve">7. </w:t>
      </w:r>
      <w:proofErr w:type="spellStart"/>
      <w:proofErr w:type="gramStart"/>
      <w:r>
        <w:t>oldal</w:t>
      </w:r>
      <w:proofErr w:type="spellEnd"/>
      <w:proofErr w:type="gramEnd"/>
      <w:r>
        <w:t xml:space="preserve"> </w:t>
      </w:r>
      <w:proofErr w:type="spellStart"/>
      <w:r>
        <w:t>vhogy</w:t>
      </w:r>
      <w:proofErr w:type="spellEnd"/>
      <w:r>
        <w:t xml:space="preserve"> </w:t>
      </w:r>
      <w:proofErr w:type="spellStart"/>
      <w:r>
        <w:t>üres</w:t>
      </w:r>
      <w:proofErr w:type="spellEnd"/>
      <w:r>
        <w:t xml:space="preserve"> </w:t>
      </w:r>
    </w:p>
  </w:comment>
  <w:comment w:id="105" w:author="Lukács Julianna" w:date="2019-12-03T10:20:00Z" w:initials="LJ">
    <w:p w14:paraId="24B7C8F3" w14:textId="4AA7C1C1" w:rsidR="001A77D7" w:rsidRDefault="001A77D7">
      <w:pPr>
        <w:pStyle w:val="Jegyzetszveg"/>
      </w:pPr>
      <w:r>
        <w:rPr>
          <w:rStyle w:val="Jegyzethivatkozs"/>
        </w:rPr>
        <w:annotationRef/>
      </w:r>
      <w:r>
        <w:t xml:space="preserve">NA </w:t>
      </w:r>
      <w:proofErr w:type="spellStart"/>
      <w:r>
        <w:t>számára</w:t>
      </w:r>
      <w:proofErr w:type="spellEnd"/>
      <w:r>
        <w:t xml:space="preserve"> </w:t>
      </w:r>
      <w:proofErr w:type="spellStart"/>
      <w:r>
        <w:t>nem</w:t>
      </w:r>
      <w:proofErr w:type="spellEnd"/>
      <w:r>
        <w:t xml:space="preserve"> </w:t>
      </w:r>
      <w:proofErr w:type="spellStart"/>
      <w:r>
        <w:t>kell</w:t>
      </w:r>
      <w:proofErr w:type="spellEnd"/>
      <w:r>
        <w:t xml:space="preserve"> </w:t>
      </w:r>
      <w:proofErr w:type="spellStart"/>
      <w:r>
        <w:t>strat</w:t>
      </w:r>
      <w:proofErr w:type="spellEnd"/>
      <w:r>
        <w:t xml:space="preserve"> goal, </w:t>
      </w:r>
      <w:proofErr w:type="spellStart"/>
      <w:r>
        <w:t>az</w:t>
      </w:r>
      <w:proofErr w:type="spellEnd"/>
      <w:r>
        <w:t xml:space="preserve"> </w:t>
      </w:r>
      <w:proofErr w:type="spellStart"/>
      <w:r>
        <w:t>már</w:t>
      </w:r>
      <w:proofErr w:type="spellEnd"/>
      <w:r>
        <w:t xml:space="preserve"> van </w:t>
      </w:r>
      <w:proofErr w:type="spellStart"/>
      <w:r>
        <w:t>neki</w:t>
      </w:r>
      <w:proofErr w:type="spellEnd"/>
      <w:r>
        <w:t xml:space="preserve">, </w:t>
      </w:r>
      <w:proofErr w:type="spellStart"/>
      <w:r>
        <w:t>azt</w:t>
      </w:r>
      <w:proofErr w:type="spellEnd"/>
      <w:r>
        <w:t xml:space="preserve"> </w:t>
      </w:r>
      <w:proofErr w:type="spellStart"/>
      <w:r>
        <w:t>nem</w:t>
      </w:r>
      <w:proofErr w:type="spellEnd"/>
      <w:r>
        <w:t xml:space="preserve"> TCA officer fog. </w:t>
      </w:r>
      <w:proofErr w:type="spellStart"/>
      <w:r>
        <w:t>Az</w:t>
      </w:r>
      <w:proofErr w:type="spellEnd"/>
      <w:r>
        <w:t xml:space="preserve"> NA </w:t>
      </w:r>
      <w:proofErr w:type="gramStart"/>
      <w:r>
        <w:t>Strat  a</w:t>
      </w:r>
      <w:proofErr w:type="gramEnd"/>
      <w:r>
        <w:t xml:space="preserve"> </w:t>
      </w:r>
      <w:proofErr w:type="spellStart"/>
      <w:r>
        <w:t>magasabb</w:t>
      </w:r>
      <w:proofErr w:type="spellEnd"/>
      <w:r>
        <w:t xml:space="preserve"> </w:t>
      </w:r>
      <w:proofErr w:type="spellStart"/>
      <w:r>
        <w:t>szint</w:t>
      </w:r>
      <w:proofErr w:type="spellEnd"/>
      <w:r>
        <w:t xml:space="preserve">. </w:t>
      </w:r>
      <w:proofErr w:type="spellStart"/>
      <w:r>
        <w:t>Ezt</w:t>
      </w:r>
      <w:proofErr w:type="spellEnd"/>
      <w:r>
        <w:t xml:space="preserve"> </w:t>
      </w:r>
      <w:proofErr w:type="spellStart"/>
      <w:r>
        <w:t>át</w:t>
      </w:r>
      <w:proofErr w:type="spellEnd"/>
      <w:r>
        <w:t xml:space="preserve"> </w:t>
      </w:r>
      <w:proofErr w:type="spellStart"/>
      <w:r>
        <w:t>kellene</w:t>
      </w:r>
      <w:proofErr w:type="spellEnd"/>
      <w:r>
        <w:t xml:space="preserve"> </w:t>
      </w:r>
      <w:proofErr w:type="spellStart"/>
      <w:r>
        <w:t>fogalmazni</w:t>
      </w:r>
      <w:proofErr w:type="spellEnd"/>
      <w:r w:rsidR="00CD3189">
        <w:t xml:space="preserve">. A </w:t>
      </w:r>
      <w:proofErr w:type="spellStart"/>
      <w:r w:rsidR="00CD3189">
        <w:t>négy</w:t>
      </w:r>
      <w:proofErr w:type="spellEnd"/>
      <w:r w:rsidR="00CD3189">
        <w:t xml:space="preserve"> </w:t>
      </w:r>
      <w:proofErr w:type="spellStart"/>
      <w:r w:rsidR="00CD3189">
        <w:t>igazgatói</w:t>
      </w:r>
      <w:proofErr w:type="spellEnd"/>
      <w:r w:rsidR="00CD3189">
        <w:t xml:space="preserve"> </w:t>
      </w:r>
      <w:proofErr w:type="spellStart"/>
      <w:r w:rsidR="00CD3189">
        <w:t>prioritás</w:t>
      </w:r>
      <w:proofErr w:type="spellEnd"/>
      <w:r w:rsidR="00CD3189">
        <w:t xml:space="preserve"> </w:t>
      </w:r>
      <w:proofErr w:type="spellStart"/>
      <w:r w:rsidR="00CD3189">
        <w:t>szerintem</w:t>
      </w:r>
      <w:proofErr w:type="spellEnd"/>
      <w:r w:rsidR="00CD3189">
        <w:t xml:space="preserve"> </w:t>
      </w:r>
      <w:proofErr w:type="spellStart"/>
      <w:r w:rsidR="00CD3189">
        <w:t>már</w:t>
      </w:r>
      <w:proofErr w:type="spellEnd"/>
      <w:r w:rsidR="00CD3189">
        <w:t xml:space="preserve"> </w:t>
      </w:r>
      <w:proofErr w:type="spellStart"/>
      <w:r w:rsidR="00CD3189">
        <w:t>fejlesztési</w:t>
      </w:r>
      <w:proofErr w:type="spellEnd"/>
      <w:r w:rsidR="00CD3189">
        <w:t xml:space="preserve"> </w:t>
      </w:r>
      <w:proofErr w:type="spellStart"/>
      <w:r w:rsidR="00CD3189">
        <w:t>célokat</w:t>
      </w:r>
      <w:proofErr w:type="spellEnd"/>
      <w:r w:rsidR="00CD3189">
        <w:t xml:space="preserve"> </w:t>
      </w:r>
      <w:proofErr w:type="spellStart"/>
      <w:r w:rsidR="00CD3189">
        <w:t>irányozhat</w:t>
      </w:r>
      <w:proofErr w:type="spellEnd"/>
      <w:r w:rsidR="00CD3189">
        <w:t xml:space="preserve"> </w:t>
      </w:r>
      <w:proofErr w:type="spellStart"/>
      <w:r w:rsidR="00CD3189">
        <w:t>elő</w:t>
      </w:r>
      <w:proofErr w:type="spellEnd"/>
      <w:r w:rsidR="00CD3189">
        <w:t xml:space="preserve"> (</w:t>
      </w:r>
      <w:proofErr w:type="spellStart"/>
      <w:r w:rsidR="00CD3189">
        <w:t>nem</w:t>
      </w:r>
      <w:proofErr w:type="spellEnd"/>
      <w:r w:rsidR="00CD3189">
        <w:t xml:space="preserve"> NA </w:t>
      </w:r>
      <w:proofErr w:type="spellStart"/>
      <w:r w:rsidR="00CD3189">
        <w:t>stratégiai</w:t>
      </w:r>
      <w:proofErr w:type="spellEnd"/>
      <w:r w:rsidR="00CD3189">
        <w:t xml:space="preserve"> </w:t>
      </w:r>
      <w:proofErr w:type="spellStart"/>
      <w:r w:rsidR="00CD3189">
        <w:t>célt</w:t>
      </w:r>
      <w:proofErr w:type="spellEnd"/>
      <w:r w:rsidR="00CD3189">
        <w:t>)</w:t>
      </w:r>
    </w:p>
  </w:comment>
  <w:comment w:id="118" w:author="Lukács Julianna" w:date="2019-12-03T10:32:00Z" w:initials="LJ">
    <w:p w14:paraId="48E1DBFC" w14:textId="76EE0D3C" w:rsidR="00CD3189" w:rsidRDefault="00CD3189">
      <w:pPr>
        <w:pStyle w:val="Jegyzetszveg"/>
      </w:pPr>
      <w:r>
        <w:rPr>
          <w:rStyle w:val="Jegyzethivatkozs"/>
        </w:rPr>
        <w:annotationRef/>
      </w:r>
      <w:proofErr w:type="spellStart"/>
      <w:proofErr w:type="gramStart"/>
      <w:r>
        <w:t>ez</w:t>
      </w:r>
      <w:proofErr w:type="spellEnd"/>
      <w:proofErr w:type="gramEnd"/>
      <w:r>
        <w:t xml:space="preserve"> a </w:t>
      </w:r>
      <w:proofErr w:type="spellStart"/>
      <w:r>
        <w:t>fejezet</w:t>
      </w:r>
      <w:proofErr w:type="spellEnd"/>
      <w:r>
        <w:t xml:space="preserve"> </w:t>
      </w:r>
      <w:proofErr w:type="spellStart"/>
      <w:r>
        <w:t>vhogy</w:t>
      </w:r>
      <w:proofErr w:type="spellEnd"/>
      <w:r>
        <w:t xml:space="preserve"> </w:t>
      </w:r>
      <w:proofErr w:type="spellStart"/>
      <w:r>
        <w:t>karcsú</w:t>
      </w:r>
      <w:proofErr w:type="spellEnd"/>
      <w:r>
        <w:t xml:space="preserve">, </w:t>
      </w:r>
      <w:proofErr w:type="spellStart"/>
      <w:r>
        <w:t>vmit</w:t>
      </w:r>
      <w:proofErr w:type="spellEnd"/>
      <w:r>
        <w:t xml:space="preserve"> </w:t>
      </w:r>
      <w:proofErr w:type="spellStart"/>
      <w:r>
        <w:t>kellene</w:t>
      </w:r>
      <w:proofErr w:type="spellEnd"/>
      <w:r>
        <w:t xml:space="preserve"> </w:t>
      </w:r>
      <w:proofErr w:type="spellStart"/>
      <w:r>
        <w:t>vele</w:t>
      </w:r>
      <w:proofErr w:type="spellEnd"/>
      <w:r>
        <w:t xml:space="preserve"> </w:t>
      </w:r>
      <w:proofErr w:type="spellStart"/>
      <w:r>
        <w:t>tenni</w:t>
      </w:r>
      <w:proofErr w:type="spellEnd"/>
    </w:p>
  </w:comment>
  <w:comment w:id="133" w:author="Lukács Julianna" w:date="2019-12-03T10:33:00Z" w:initials="LJ">
    <w:p w14:paraId="412788C0" w14:textId="100DBDD1" w:rsidR="00CD3189" w:rsidRDefault="00CD3189">
      <w:pPr>
        <w:pStyle w:val="Jegyzetszveg"/>
      </w:pPr>
      <w:r>
        <w:rPr>
          <w:rStyle w:val="Jegyzethivatkozs"/>
        </w:rPr>
        <w:annotationRef/>
      </w:r>
      <w:proofErr w:type="spellStart"/>
      <w:proofErr w:type="gramStart"/>
      <w:r>
        <w:t>ezt</w:t>
      </w:r>
      <w:proofErr w:type="spellEnd"/>
      <w:proofErr w:type="gramEnd"/>
      <w:r>
        <w:t xml:space="preserve"> </w:t>
      </w:r>
      <w:proofErr w:type="spellStart"/>
      <w:r>
        <w:t>itt</w:t>
      </w:r>
      <w:proofErr w:type="spellEnd"/>
      <w:r>
        <w:t xml:space="preserve"> </w:t>
      </w:r>
      <w:proofErr w:type="spellStart"/>
      <w:r>
        <w:t>szépen</w:t>
      </w:r>
      <w:proofErr w:type="spellEnd"/>
      <w:r>
        <w:t xml:space="preserve"> </w:t>
      </w:r>
      <w:proofErr w:type="spellStart"/>
      <w:r>
        <w:t>mondatokkal</w:t>
      </w:r>
      <w:proofErr w:type="spellEnd"/>
      <w:r>
        <w:t xml:space="preserve"> is </w:t>
      </w:r>
      <w:proofErr w:type="spellStart"/>
      <w:r>
        <w:t>össze</w:t>
      </w:r>
      <w:proofErr w:type="spellEnd"/>
      <w:r>
        <w:t xml:space="preserve"> </w:t>
      </w:r>
      <w:proofErr w:type="spellStart"/>
      <w:r>
        <w:t>kellene</w:t>
      </w:r>
      <w:proofErr w:type="spellEnd"/>
      <w:r>
        <w:t xml:space="preserve"> </w:t>
      </w:r>
      <w:proofErr w:type="spellStart"/>
      <w:r>
        <w:t>foglani</w:t>
      </w:r>
      <w:proofErr w:type="spellEnd"/>
      <w:r>
        <w:t xml:space="preserve"> </w:t>
      </w:r>
      <w:proofErr w:type="spellStart"/>
      <w:r>
        <w:t>Es</w:t>
      </w:r>
      <w:proofErr w:type="spellEnd"/>
      <w:r>
        <w:t xml:space="preserve"> </w:t>
      </w:r>
    </w:p>
  </w:comment>
  <w:comment w:id="135" w:author="Lukács Julianna" w:date="2019-12-03T10:36:00Z" w:initials="LJ">
    <w:p w14:paraId="796FF256" w14:textId="6438ADCB" w:rsidR="00F577B0" w:rsidRDefault="00F577B0">
      <w:pPr>
        <w:pStyle w:val="Jegyzetszveg"/>
      </w:pPr>
      <w:r>
        <w:rPr>
          <w:rStyle w:val="Jegyzethivatkozs"/>
        </w:rPr>
        <w:annotationRef/>
      </w:r>
      <w:r>
        <w:t>Bottom up approach-</w:t>
      </w:r>
      <w:proofErr w:type="spellStart"/>
      <w:r>
        <w:t>ot</w:t>
      </w:r>
      <w:proofErr w:type="spellEnd"/>
      <w:r>
        <w:t xml:space="preserve"> </w:t>
      </w:r>
      <w:proofErr w:type="spellStart"/>
      <w:r>
        <w:t>ki</w:t>
      </w:r>
      <w:proofErr w:type="spellEnd"/>
      <w:r>
        <w:t xml:space="preserve"> </w:t>
      </w:r>
      <w:proofErr w:type="spellStart"/>
      <w:r>
        <w:t>kell</w:t>
      </w:r>
      <w:proofErr w:type="spellEnd"/>
      <w:r>
        <w:t xml:space="preserve"> </w:t>
      </w:r>
      <w:proofErr w:type="spellStart"/>
      <w:r>
        <w:t>fejteni</w:t>
      </w:r>
      <w:proofErr w:type="spellEnd"/>
      <w:r>
        <w:t xml:space="preserve">: </w:t>
      </w:r>
      <w:proofErr w:type="spellStart"/>
      <w:r>
        <w:t>asztalok</w:t>
      </w:r>
      <w:proofErr w:type="spellEnd"/>
      <w:r>
        <w:t xml:space="preserve"> </w:t>
      </w:r>
      <w:proofErr w:type="spellStart"/>
      <w:r>
        <w:t>példáit</w:t>
      </w:r>
      <w:proofErr w:type="spellEnd"/>
      <w:r>
        <w:t xml:space="preserve"> </w:t>
      </w:r>
      <w:proofErr w:type="spellStart"/>
      <w:r>
        <w:t>betenni</w:t>
      </w:r>
      <w:proofErr w:type="spellEnd"/>
      <w:r>
        <w:t xml:space="preserve">, </w:t>
      </w:r>
      <w:proofErr w:type="spellStart"/>
      <w:r>
        <w:t>mert</w:t>
      </w:r>
      <w:proofErr w:type="spellEnd"/>
      <w:r>
        <w:t xml:space="preserve"> </w:t>
      </w:r>
      <w:proofErr w:type="spellStart"/>
      <w:r>
        <w:t>rengeteg</w:t>
      </w:r>
      <w:proofErr w:type="spellEnd"/>
      <w:r>
        <w:t xml:space="preserve"> </w:t>
      </w:r>
      <w:proofErr w:type="spellStart"/>
      <w:r>
        <w:t>jó</w:t>
      </w:r>
      <w:proofErr w:type="spellEnd"/>
      <w:r>
        <w:t xml:space="preserve"> </w:t>
      </w:r>
      <w:proofErr w:type="spellStart"/>
      <w:r>
        <w:t>példa</w:t>
      </w:r>
      <w:proofErr w:type="spellEnd"/>
      <w:r>
        <w:t xml:space="preserve"> </w:t>
      </w:r>
      <w:proofErr w:type="spellStart"/>
      <w:r>
        <w:t>született</w:t>
      </w:r>
      <w:proofErr w:type="spellEnd"/>
    </w:p>
  </w:comment>
  <w:comment w:id="137" w:author="Lukács Julianna" w:date="2019-12-03T10:35:00Z" w:initials="LJ">
    <w:p w14:paraId="04149A93" w14:textId="3111C864" w:rsidR="00F577B0" w:rsidRDefault="00F577B0">
      <w:pPr>
        <w:pStyle w:val="Jegyzetszveg"/>
      </w:pPr>
      <w:r>
        <w:rPr>
          <w:rStyle w:val="Jegyzethivatkozs"/>
        </w:rPr>
        <w:annotationRef/>
      </w:r>
      <w:proofErr w:type="spellStart"/>
      <w:proofErr w:type="gramStart"/>
      <w:r>
        <w:t>ezt</w:t>
      </w:r>
      <w:proofErr w:type="spellEnd"/>
      <w:proofErr w:type="gramEnd"/>
      <w:r>
        <w:t xml:space="preserve"> a </w:t>
      </w:r>
      <w:proofErr w:type="spellStart"/>
      <w:r>
        <w:t>táblázatot</w:t>
      </w:r>
      <w:proofErr w:type="spellEnd"/>
      <w:r>
        <w:t xml:space="preserve"> </w:t>
      </w:r>
      <w:proofErr w:type="spellStart"/>
      <w:r>
        <w:t>itt</w:t>
      </w:r>
      <w:proofErr w:type="spellEnd"/>
      <w:r>
        <w:t xml:space="preserve"> </w:t>
      </w:r>
      <w:proofErr w:type="spellStart"/>
      <w:r>
        <w:t>nem</w:t>
      </w:r>
      <w:proofErr w:type="spellEnd"/>
      <w:r>
        <w:t xml:space="preserve"> </w:t>
      </w:r>
      <w:proofErr w:type="spellStart"/>
      <w:r>
        <w:t>értem</w:t>
      </w:r>
      <w:proofErr w:type="spellEnd"/>
      <w:r>
        <w:t xml:space="preserve"> </w:t>
      </w:r>
      <w:proofErr w:type="spellStart"/>
      <w:r>
        <w:t>ezen</w:t>
      </w:r>
      <w:proofErr w:type="spellEnd"/>
      <w:r>
        <w:t xml:space="preserve"> </w:t>
      </w:r>
      <w:proofErr w:type="spellStart"/>
      <w:r>
        <w:t>egyszer</w:t>
      </w:r>
      <w:proofErr w:type="spellEnd"/>
      <w:r>
        <w:t xml:space="preserve"> </w:t>
      </w:r>
      <w:proofErr w:type="spellStart"/>
      <w:r>
        <w:t>már</w:t>
      </w:r>
      <w:proofErr w:type="spellEnd"/>
      <w:r>
        <w:t xml:space="preserve"> </w:t>
      </w:r>
      <w:proofErr w:type="spellStart"/>
      <w:r>
        <w:t>túl</w:t>
      </w:r>
      <w:proofErr w:type="spellEnd"/>
      <w:r>
        <w:t xml:space="preserve"> </w:t>
      </w:r>
      <w:proofErr w:type="spellStart"/>
      <w:r>
        <w:t>voltunk</w:t>
      </w:r>
      <w:proofErr w:type="spellEnd"/>
      <w:r>
        <w:t xml:space="preserve">. </w:t>
      </w:r>
      <w:proofErr w:type="spellStart"/>
      <w:r>
        <w:t>Kérlek</w:t>
      </w:r>
      <w:proofErr w:type="spellEnd"/>
      <w:r>
        <w:t xml:space="preserve">, </w:t>
      </w:r>
      <w:proofErr w:type="spellStart"/>
      <w:r>
        <w:t>vedd</w:t>
      </w:r>
      <w:proofErr w:type="spellEnd"/>
      <w:r>
        <w:t xml:space="preserve"> </w:t>
      </w:r>
      <w:proofErr w:type="spellStart"/>
      <w:r>
        <w:t>figyelembe</w:t>
      </w:r>
      <w:proofErr w:type="spellEnd"/>
      <w:r>
        <w:t xml:space="preserve"> </w:t>
      </w:r>
      <w:proofErr w:type="spellStart"/>
      <w:r>
        <w:t>ott</w:t>
      </w:r>
      <w:proofErr w:type="spellEnd"/>
      <w:r>
        <w:t xml:space="preserve"> a </w:t>
      </w:r>
      <w:proofErr w:type="spellStart"/>
      <w:r>
        <w:t>megállapításaimat</w:t>
      </w:r>
      <w:proofErr w:type="spellEnd"/>
      <w:r>
        <w:t xml:space="preserve">, </w:t>
      </w:r>
      <w:proofErr w:type="spellStart"/>
      <w:r>
        <w:t>és</w:t>
      </w:r>
      <w:proofErr w:type="spellEnd"/>
      <w:r>
        <w:t xml:space="preserve"> </w:t>
      </w:r>
      <w:proofErr w:type="spellStart"/>
      <w:r>
        <w:t>valahogy</w:t>
      </w:r>
      <w:proofErr w:type="spellEnd"/>
      <w:r>
        <w:t xml:space="preserve"> </w:t>
      </w:r>
      <w:proofErr w:type="spellStart"/>
      <w:r>
        <w:t>tegyél</w:t>
      </w:r>
      <w:proofErr w:type="spellEnd"/>
      <w:r>
        <w:t xml:space="preserve"> </w:t>
      </w:r>
      <w:proofErr w:type="spellStart"/>
      <w:r>
        <w:t>rendet</w:t>
      </w:r>
      <w:proofErr w:type="spellEnd"/>
      <w:r>
        <w:t xml:space="preserve">, </w:t>
      </w:r>
      <w:proofErr w:type="spellStart"/>
      <w:r>
        <w:t>hogy</w:t>
      </w:r>
      <w:proofErr w:type="spellEnd"/>
      <w:r>
        <w:t xml:space="preserve"> ne </w:t>
      </w:r>
      <w:proofErr w:type="spellStart"/>
      <w:r>
        <w:t>ismétlődjenek</w:t>
      </w:r>
      <w:proofErr w:type="spellEnd"/>
      <w:r>
        <w:t>.</w:t>
      </w:r>
    </w:p>
  </w:comment>
  <w:comment w:id="141" w:author="Lukács Julianna" w:date="2019-12-03T10:38:00Z" w:initials="LJ">
    <w:p w14:paraId="14872811" w14:textId="44E0CBB8" w:rsidR="00F577B0" w:rsidRDefault="00F577B0">
      <w:pPr>
        <w:pStyle w:val="Jegyzetszveg"/>
      </w:pPr>
      <w:r>
        <w:rPr>
          <w:rStyle w:val="Jegyzethivatkozs"/>
        </w:rPr>
        <w:annotationRef/>
      </w:r>
      <w:proofErr w:type="spellStart"/>
      <w:proofErr w:type="gramStart"/>
      <w:r>
        <w:t>erről</w:t>
      </w:r>
      <w:proofErr w:type="spellEnd"/>
      <w:proofErr w:type="gramEnd"/>
      <w:r>
        <w:t xml:space="preserve"> is </w:t>
      </w:r>
      <w:proofErr w:type="spellStart"/>
      <w:r>
        <w:t>beszélgettek</w:t>
      </w:r>
      <w:proofErr w:type="spellEnd"/>
      <w:r>
        <w:t xml:space="preserve"> </w:t>
      </w:r>
      <w:proofErr w:type="spellStart"/>
      <w:r>
        <w:t>az</w:t>
      </w:r>
      <w:proofErr w:type="spellEnd"/>
      <w:r>
        <w:t xml:space="preserve"> </w:t>
      </w:r>
      <w:proofErr w:type="spellStart"/>
      <w:r>
        <w:t>asztalok</w:t>
      </w:r>
      <w:proofErr w:type="spellEnd"/>
    </w:p>
  </w:comment>
  <w:comment w:id="148" w:author="Lukács Julianna" w:date="2019-12-03T10:41:00Z" w:initials="LJ">
    <w:p w14:paraId="6B81AAD8" w14:textId="77777777" w:rsidR="00F577B0" w:rsidRDefault="00F577B0">
      <w:pPr>
        <w:pStyle w:val="Jegyzetszveg"/>
      </w:pPr>
      <w:r>
        <w:rPr>
          <w:rStyle w:val="Jegyzethivatkozs"/>
        </w:rPr>
        <w:annotationRef/>
      </w:r>
      <w:proofErr w:type="gramStart"/>
      <w:r>
        <w:t>a</w:t>
      </w:r>
      <w:proofErr w:type="gramEnd"/>
      <w:r>
        <w:t xml:space="preserve"> </w:t>
      </w:r>
      <w:proofErr w:type="spellStart"/>
      <w:r>
        <w:t>következő</w:t>
      </w:r>
      <w:proofErr w:type="spellEnd"/>
      <w:r>
        <w:t xml:space="preserve"> </w:t>
      </w:r>
      <w:proofErr w:type="spellStart"/>
      <w:r>
        <w:t>táblázat</w:t>
      </w:r>
      <w:proofErr w:type="spellEnd"/>
      <w:r>
        <w:t xml:space="preserve"> </w:t>
      </w:r>
      <w:proofErr w:type="spellStart"/>
      <w:r>
        <w:t>hogy</w:t>
      </w:r>
      <w:proofErr w:type="spellEnd"/>
      <w:r>
        <w:t xml:space="preserve"> </w:t>
      </w:r>
      <w:proofErr w:type="spellStart"/>
      <w:r>
        <w:t>kerül</w:t>
      </w:r>
      <w:proofErr w:type="spellEnd"/>
      <w:r>
        <w:t xml:space="preserve"> a </w:t>
      </w:r>
      <w:proofErr w:type="spellStart"/>
      <w:r>
        <w:t>külső</w:t>
      </w:r>
      <w:proofErr w:type="spellEnd"/>
      <w:r>
        <w:t xml:space="preserve">, </w:t>
      </w:r>
      <w:proofErr w:type="spellStart"/>
      <w:r>
        <w:t>belső</w:t>
      </w:r>
      <w:proofErr w:type="spellEnd"/>
      <w:r>
        <w:t xml:space="preserve"> </w:t>
      </w:r>
      <w:proofErr w:type="spellStart"/>
      <w:r>
        <w:t>erőforrások</w:t>
      </w:r>
      <w:proofErr w:type="spellEnd"/>
      <w:r>
        <w:t xml:space="preserve"> chapter </w:t>
      </w:r>
      <w:proofErr w:type="spellStart"/>
      <w:r>
        <w:t>alá</w:t>
      </w:r>
      <w:proofErr w:type="spellEnd"/>
      <w:r>
        <w:t>?</w:t>
      </w:r>
    </w:p>
    <w:p w14:paraId="4EE7201E" w14:textId="259B5A66" w:rsidR="00F577B0" w:rsidRDefault="00F577B0">
      <w:pPr>
        <w:pStyle w:val="Jegyzetszveg"/>
      </w:pPr>
      <w:proofErr w:type="spellStart"/>
      <w:r>
        <w:t>Egyébként</w:t>
      </w:r>
      <w:proofErr w:type="spellEnd"/>
      <w:r>
        <w:t xml:space="preserve"> </w:t>
      </w:r>
      <w:proofErr w:type="spellStart"/>
      <w:r>
        <w:t>én</w:t>
      </w:r>
      <w:proofErr w:type="spellEnd"/>
      <w:r>
        <w:t xml:space="preserve"> </w:t>
      </w:r>
      <w:proofErr w:type="spellStart"/>
      <w:r>
        <w:t>úgy</w:t>
      </w:r>
      <w:proofErr w:type="spellEnd"/>
      <w:r>
        <w:t xml:space="preserve"> </w:t>
      </w:r>
      <w:proofErr w:type="spellStart"/>
      <w:r>
        <w:t>sejtem</w:t>
      </w:r>
      <w:proofErr w:type="spellEnd"/>
      <w:r>
        <w:t xml:space="preserve">, </w:t>
      </w:r>
      <w:proofErr w:type="spellStart"/>
      <w:r>
        <w:t>hogy</w:t>
      </w:r>
      <w:proofErr w:type="spellEnd"/>
      <w:r>
        <w:t xml:space="preserve"> </w:t>
      </w:r>
      <w:proofErr w:type="spellStart"/>
      <w:r>
        <w:t>voltak</w:t>
      </w:r>
      <w:proofErr w:type="spellEnd"/>
      <w:r>
        <w:t xml:space="preserve"> </w:t>
      </w:r>
      <w:proofErr w:type="spellStart"/>
      <w:r>
        <w:t>az</w:t>
      </w:r>
      <w:proofErr w:type="spellEnd"/>
      <w:r>
        <w:t xml:space="preserve"> EU-s </w:t>
      </w:r>
      <w:proofErr w:type="spellStart"/>
      <w:r>
        <w:t>strat</w:t>
      </w:r>
      <w:proofErr w:type="spellEnd"/>
      <w:r>
        <w:t xml:space="preserve"> goal-ok, </w:t>
      </w:r>
      <w:proofErr w:type="spellStart"/>
      <w:r>
        <w:t>abból</w:t>
      </w:r>
      <w:proofErr w:type="spellEnd"/>
      <w:r>
        <w:t xml:space="preserve"> </w:t>
      </w:r>
      <w:proofErr w:type="spellStart"/>
      <w:r>
        <w:t>az</w:t>
      </w:r>
      <w:proofErr w:type="spellEnd"/>
      <w:r>
        <w:t xml:space="preserve"> </w:t>
      </w:r>
      <w:proofErr w:type="spellStart"/>
      <w:r>
        <w:t>igazgatók</w:t>
      </w:r>
      <w:proofErr w:type="spellEnd"/>
      <w:r>
        <w:t xml:space="preserve"> </w:t>
      </w:r>
      <w:proofErr w:type="spellStart"/>
      <w:r>
        <w:t>Máltán</w:t>
      </w:r>
      <w:proofErr w:type="spellEnd"/>
      <w:r>
        <w:t xml:space="preserve"> </w:t>
      </w:r>
      <w:proofErr w:type="spellStart"/>
      <w:r>
        <w:t>létrehozták</w:t>
      </w:r>
      <w:proofErr w:type="spellEnd"/>
      <w:r>
        <w:t xml:space="preserve"> a 4 </w:t>
      </w:r>
      <w:proofErr w:type="spellStart"/>
      <w:r>
        <w:t>prioritást</w:t>
      </w:r>
      <w:proofErr w:type="spellEnd"/>
      <w:r>
        <w:t xml:space="preserve"> </w:t>
      </w:r>
      <w:proofErr w:type="spellStart"/>
      <w:r>
        <w:t>és</w:t>
      </w:r>
      <w:proofErr w:type="spellEnd"/>
      <w:r>
        <w:t xml:space="preserve"> </w:t>
      </w:r>
      <w:proofErr w:type="spellStart"/>
      <w:r>
        <w:t>abból</w:t>
      </w:r>
      <w:proofErr w:type="spellEnd"/>
      <w:r>
        <w:t xml:space="preserve"> </w:t>
      </w:r>
      <w:proofErr w:type="spellStart"/>
      <w:r>
        <w:t>lettek</w:t>
      </w:r>
      <w:proofErr w:type="spellEnd"/>
      <w:r>
        <w:t xml:space="preserve"> a </w:t>
      </w:r>
      <w:proofErr w:type="spellStart"/>
      <w:r>
        <w:t>fejlesztési</w:t>
      </w:r>
      <w:proofErr w:type="spellEnd"/>
      <w:r>
        <w:t xml:space="preserve">, development objectives </w:t>
      </w:r>
      <w:proofErr w:type="spellStart"/>
      <w:r>
        <w:t>célok</w:t>
      </w:r>
      <w:proofErr w:type="spellEnd"/>
    </w:p>
  </w:comment>
  <w:comment w:id="153" w:author="Lukács Julianna" w:date="2019-12-03T10:46:00Z" w:initials="LJ">
    <w:p w14:paraId="479F99FF" w14:textId="6F9B2A3E" w:rsidR="00195A3D" w:rsidRDefault="00195A3D">
      <w:pPr>
        <w:pStyle w:val="Jegyzetszveg"/>
      </w:pPr>
      <w:r>
        <w:rPr>
          <w:rStyle w:val="Jegyzethivatkozs"/>
        </w:rPr>
        <w:annotationRef/>
      </w:r>
      <w:proofErr w:type="spellStart"/>
      <w:proofErr w:type="gramStart"/>
      <w:r>
        <w:t>pont</w:t>
      </w:r>
      <w:proofErr w:type="spellEnd"/>
      <w:proofErr w:type="gramEnd"/>
      <w:r>
        <w:t xml:space="preserve"> </w:t>
      </w:r>
      <w:proofErr w:type="spellStart"/>
      <w:r>
        <w:t>mindegy</w:t>
      </w:r>
      <w:proofErr w:type="spellEnd"/>
      <w:r>
        <w:t xml:space="preserve"> </w:t>
      </w:r>
      <w:proofErr w:type="spellStart"/>
      <w:r>
        <w:t>sztem</w:t>
      </w:r>
      <w:proofErr w:type="spellEnd"/>
      <w:r>
        <w:t xml:space="preserve">: a </w:t>
      </w:r>
      <w:proofErr w:type="spellStart"/>
      <w:r>
        <w:t>megszerzett</w:t>
      </w:r>
      <w:proofErr w:type="spellEnd"/>
      <w:r>
        <w:t xml:space="preserve"> </w:t>
      </w:r>
      <w:proofErr w:type="spellStart"/>
      <w:r>
        <w:t>tudás</w:t>
      </w:r>
      <w:proofErr w:type="spellEnd"/>
      <w:r>
        <w:t xml:space="preserve"> a </w:t>
      </w:r>
      <w:proofErr w:type="spellStart"/>
      <w:r>
        <w:t>lényeg</w:t>
      </w:r>
      <w:proofErr w:type="spellEnd"/>
      <w:r>
        <w:t xml:space="preserve"> , a </w:t>
      </w:r>
      <w:proofErr w:type="spellStart"/>
      <w:r>
        <w:t>hogyan</w:t>
      </w:r>
      <w:proofErr w:type="spellEnd"/>
      <w:r>
        <w:t xml:space="preserve"> </w:t>
      </w:r>
      <w:proofErr w:type="spellStart"/>
      <w:r>
        <w:t>pont</w:t>
      </w:r>
      <w:proofErr w:type="spellEnd"/>
      <w:r>
        <w:t xml:space="preserve"> </w:t>
      </w:r>
      <w:proofErr w:type="spellStart"/>
      <w:r>
        <w:t>nem</w:t>
      </w:r>
      <w:proofErr w:type="spellEnd"/>
      <w:r>
        <w:t xml:space="preserve"> (</w:t>
      </w:r>
      <w:proofErr w:type="spellStart"/>
      <w:r>
        <w:t>gondolj</w:t>
      </w:r>
      <w:proofErr w:type="spellEnd"/>
      <w:r>
        <w:t xml:space="preserve"> a </w:t>
      </w:r>
      <w:proofErr w:type="spellStart"/>
      <w:r>
        <w:t>nyelvtudásra</w:t>
      </w:r>
      <w:proofErr w:type="spellEnd"/>
      <w:r>
        <w:t xml:space="preserve">, </w:t>
      </w:r>
      <w:proofErr w:type="spellStart"/>
      <w:r>
        <w:t>mindegy</w:t>
      </w:r>
      <w:proofErr w:type="spellEnd"/>
      <w:r>
        <w:t xml:space="preserve"> </w:t>
      </w:r>
      <w:proofErr w:type="spellStart"/>
      <w:r>
        <w:t>hogy</w:t>
      </w:r>
      <w:proofErr w:type="spellEnd"/>
      <w:r>
        <w:t xml:space="preserve"> </w:t>
      </w:r>
      <w:proofErr w:type="spellStart"/>
      <w:r>
        <w:t>hol,hogyan</w:t>
      </w:r>
      <w:proofErr w:type="spellEnd"/>
      <w:r>
        <w:t xml:space="preserve"> </w:t>
      </w:r>
      <w:proofErr w:type="spellStart"/>
      <w:r>
        <w:t>szerezted</w:t>
      </w:r>
      <w:proofErr w:type="spellEnd"/>
      <w:r>
        <w:t xml:space="preserve">, </w:t>
      </w:r>
      <w:proofErr w:type="spellStart"/>
      <w:r>
        <w:t>csak</w:t>
      </w:r>
      <w:proofErr w:type="spellEnd"/>
      <w:r>
        <w:t xml:space="preserve"> </w:t>
      </w:r>
      <w:proofErr w:type="spellStart"/>
      <w:r>
        <w:t>tudd</w:t>
      </w:r>
      <w:proofErr w:type="spellEnd"/>
      <w:r>
        <w:t>)</w:t>
      </w:r>
    </w:p>
  </w:comment>
  <w:comment w:id="154" w:author="Lukács Julianna" w:date="2019-12-03T10:50:00Z" w:initials="LJ">
    <w:p w14:paraId="2B2C0B9D" w14:textId="1602D065" w:rsidR="00195A3D" w:rsidRDefault="00195A3D">
      <w:pPr>
        <w:pStyle w:val="Jegyzetszveg"/>
      </w:pPr>
      <w:r>
        <w:rPr>
          <w:rStyle w:val="Jegyzethivatkozs"/>
        </w:rPr>
        <w:annotationRef/>
      </w:r>
      <w:r>
        <w:t xml:space="preserve">LO </w:t>
      </w:r>
      <w:proofErr w:type="spellStart"/>
      <w:r>
        <w:t>definíció</w:t>
      </w:r>
      <w:proofErr w:type="spellEnd"/>
      <w:r>
        <w:t xml:space="preserve"> </w:t>
      </w:r>
      <w:proofErr w:type="spellStart"/>
      <w:r>
        <w:t>kellene</w:t>
      </w:r>
      <w:proofErr w:type="spellEnd"/>
    </w:p>
  </w:comment>
  <w:comment w:id="155" w:author="Lukács Julianna" w:date="2019-12-03T10:48:00Z" w:initials="LJ">
    <w:p w14:paraId="2F4EBC16" w14:textId="745F61C7" w:rsidR="00195A3D" w:rsidRDefault="00195A3D">
      <w:pPr>
        <w:pStyle w:val="Jegyzetszveg"/>
      </w:pPr>
      <w:r>
        <w:rPr>
          <w:rStyle w:val="Jegyzethivatkozs"/>
        </w:rPr>
        <w:annotationRef/>
      </w:r>
      <w:proofErr w:type="spellStart"/>
      <w:proofErr w:type="gramStart"/>
      <w:r>
        <w:t>érdekes</w:t>
      </w:r>
      <w:proofErr w:type="spellEnd"/>
      <w:proofErr w:type="gramEnd"/>
      <w:r>
        <w:t xml:space="preserve"> </w:t>
      </w:r>
      <w:proofErr w:type="spellStart"/>
      <w:r>
        <w:t>megfogalmazás</w:t>
      </w:r>
      <w:proofErr w:type="spellEnd"/>
      <w:r>
        <w:t xml:space="preserve">, </w:t>
      </w:r>
      <w:proofErr w:type="spellStart"/>
      <w:r>
        <w:t>nem</w:t>
      </w:r>
      <w:proofErr w:type="spellEnd"/>
      <w:r>
        <w:t xml:space="preserve"> </w:t>
      </w:r>
      <w:proofErr w:type="spellStart"/>
      <w:r>
        <w:t>tudom</w:t>
      </w:r>
      <w:proofErr w:type="spellEnd"/>
      <w:r>
        <w:t xml:space="preserve">, </w:t>
      </w:r>
      <w:proofErr w:type="spellStart"/>
      <w:r>
        <w:t>hogy</w:t>
      </w:r>
      <w:proofErr w:type="spellEnd"/>
      <w:r>
        <w:t xml:space="preserve"> </w:t>
      </w:r>
      <w:proofErr w:type="spellStart"/>
      <w:r>
        <w:t>szolgáltatás</w:t>
      </w:r>
      <w:proofErr w:type="spellEnd"/>
      <w:r>
        <w:t xml:space="preserve">-e. </w:t>
      </w:r>
      <w:proofErr w:type="spellStart"/>
      <w:r>
        <w:t>Lehet</w:t>
      </w:r>
      <w:proofErr w:type="spellEnd"/>
      <w:r>
        <w:t xml:space="preserve">, </w:t>
      </w:r>
      <w:proofErr w:type="spellStart"/>
      <w:proofErr w:type="gramStart"/>
      <w:r>
        <w:t>persze</w:t>
      </w:r>
      <w:proofErr w:type="spellEnd"/>
      <w:r>
        <w:t xml:space="preserve"> ,</w:t>
      </w:r>
      <w:proofErr w:type="gramEnd"/>
      <w:r>
        <w:t xml:space="preserve"> </w:t>
      </w:r>
      <w:proofErr w:type="spellStart"/>
      <w:r>
        <w:t>tényleg</w:t>
      </w:r>
      <w:proofErr w:type="spellEnd"/>
      <w:r>
        <w:t xml:space="preserve"> </w:t>
      </w:r>
      <w:proofErr w:type="spellStart"/>
      <w:r>
        <w:t>nem</w:t>
      </w:r>
      <w:proofErr w:type="spellEnd"/>
      <w:r>
        <w:t xml:space="preserve"> </w:t>
      </w:r>
      <w:proofErr w:type="spellStart"/>
      <w:r>
        <w:t>tudom</w:t>
      </w:r>
      <w:proofErr w:type="spellEnd"/>
    </w:p>
  </w:comment>
  <w:comment w:id="165" w:author="Lukács Julianna" w:date="2019-12-03T10:53:00Z" w:initials="LJ">
    <w:p w14:paraId="5BB518C3" w14:textId="2F438020" w:rsidR="00195A3D" w:rsidRDefault="00195A3D">
      <w:pPr>
        <w:pStyle w:val="Jegyzetszveg"/>
      </w:pPr>
      <w:r>
        <w:rPr>
          <w:rStyle w:val="Jegyzethivatkozs"/>
        </w:rPr>
        <w:annotationRef/>
      </w:r>
      <w:proofErr w:type="spellStart"/>
      <w:proofErr w:type="gramStart"/>
      <w:r>
        <w:t>ez</w:t>
      </w:r>
      <w:proofErr w:type="spellEnd"/>
      <w:proofErr w:type="gramEnd"/>
      <w:r>
        <w:t xml:space="preserve"> </w:t>
      </w:r>
      <w:proofErr w:type="spellStart"/>
      <w:r>
        <w:t>így</w:t>
      </w:r>
      <w:proofErr w:type="spellEnd"/>
      <w:r>
        <w:t xml:space="preserve"> van, de </w:t>
      </w:r>
      <w:proofErr w:type="spellStart"/>
      <w:r>
        <w:t>hogy</w:t>
      </w:r>
      <w:proofErr w:type="spellEnd"/>
      <w:r>
        <w:t xml:space="preserve"> </w:t>
      </w:r>
      <w:proofErr w:type="spellStart"/>
      <w:r>
        <w:t>jön</w:t>
      </w:r>
      <w:proofErr w:type="spellEnd"/>
      <w:r>
        <w:t xml:space="preserve"> ide?</w:t>
      </w:r>
    </w:p>
  </w:comment>
  <w:comment w:id="166" w:author="Lukács Julianna" w:date="2019-12-03T10:58:00Z" w:initials="LJ">
    <w:p w14:paraId="309FE69C" w14:textId="1D11C66F" w:rsidR="00CD4754" w:rsidRDefault="00CD4754">
      <w:pPr>
        <w:pStyle w:val="Jegyzetszveg"/>
      </w:pPr>
      <w:r>
        <w:rPr>
          <w:rStyle w:val="Jegyzethivatkozs"/>
        </w:rPr>
        <w:annotationRef/>
      </w:r>
      <w:proofErr w:type="spellStart"/>
      <w:proofErr w:type="gramStart"/>
      <w:r>
        <w:t>ezzel</w:t>
      </w:r>
      <w:proofErr w:type="spellEnd"/>
      <w:proofErr w:type="gramEnd"/>
      <w:r>
        <w:t xml:space="preserve"> </w:t>
      </w:r>
      <w:proofErr w:type="spellStart"/>
      <w:r>
        <w:t>nem</w:t>
      </w:r>
      <w:proofErr w:type="spellEnd"/>
      <w:r>
        <w:t xml:space="preserve"> </w:t>
      </w:r>
      <w:proofErr w:type="spellStart"/>
      <w:r>
        <w:t>vitatkoznék</w:t>
      </w:r>
      <w:proofErr w:type="spellEnd"/>
      <w:r>
        <w:t xml:space="preserve"> </w:t>
      </w:r>
      <w:r>
        <w:sym w:font="Wingdings" w:char="F04A"/>
      </w:r>
      <w:r>
        <w:t xml:space="preserve"> CEDEFOP </w:t>
      </w:r>
      <w:proofErr w:type="spellStart"/>
      <w:r>
        <w:t>hivatalos</w:t>
      </w:r>
      <w:proofErr w:type="spellEnd"/>
      <w:r>
        <w:t xml:space="preserve"> </w:t>
      </w:r>
      <w:proofErr w:type="spellStart"/>
      <w:r>
        <w:t>definíció</w:t>
      </w:r>
      <w:proofErr w:type="spellEnd"/>
      <w:r>
        <w:t xml:space="preserve">. DE </w:t>
      </w:r>
      <w:proofErr w:type="spellStart"/>
      <w:r>
        <w:t>jó</w:t>
      </w:r>
      <w:proofErr w:type="spellEnd"/>
      <w:r>
        <w:t xml:space="preserve"> </w:t>
      </w:r>
      <w:proofErr w:type="spellStart"/>
      <w:r>
        <w:t>volna</w:t>
      </w:r>
      <w:proofErr w:type="spellEnd"/>
      <w:r>
        <w:t xml:space="preserve"> </w:t>
      </w:r>
      <w:proofErr w:type="spellStart"/>
      <w:r>
        <w:t>kiegészíteni</w:t>
      </w:r>
      <w:proofErr w:type="spellEnd"/>
      <w:r>
        <w:t xml:space="preserve"> </w:t>
      </w:r>
      <w:proofErr w:type="spellStart"/>
      <w:r>
        <w:t>egy</w:t>
      </w:r>
      <w:proofErr w:type="spellEnd"/>
      <w:r>
        <w:t xml:space="preserve"> LO </w:t>
      </w:r>
      <w:proofErr w:type="spellStart"/>
      <w:proofErr w:type="gramStart"/>
      <w:r>
        <w:t>megfogalmazással</w:t>
      </w:r>
      <w:proofErr w:type="spellEnd"/>
      <w:r>
        <w:t xml:space="preserve"> ,</w:t>
      </w:r>
      <w:proofErr w:type="gramEnd"/>
      <w:r>
        <w:t xml:space="preserve"> </w:t>
      </w:r>
      <w:proofErr w:type="spellStart"/>
      <w:r>
        <w:t>vagy</w:t>
      </w:r>
      <w:proofErr w:type="spellEnd"/>
      <w:r>
        <w:t xml:space="preserve"> </w:t>
      </w:r>
      <w:proofErr w:type="spellStart"/>
      <w:r>
        <w:t>inkább</w:t>
      </w:r>
      <w:proofErr w:type="spellEnd"/>
      <w:r>
        <w:t xml:space="preserve"> </w:t>
      </w:r>
      <w:proofErr w:type="spellStart"/>
      <w:r>
        <w:t>átírni</w:t>
      </w:r>
      <w:proofErr w:type="spellEnd"/>
      <w:r>
        <w:t xml:space="preserve"> </w:t>
      </w:r>
      <w:proofErr w:type="spellStart"/>
      <w:r>
        <w:t>azzá</w:t>
      </w:r>
      <w:proofErr w:type="spellEnd"/>
      <w:r>
        <w:t xml:space="preserve">. </w:t>
      </w:r>
      <w:proofErr w:type="spellStart"/>
      <w:r>
        <w:t>És</w:t>
      </w:r>
      <w:proofErr w:type="spellEnd"/>
      <w:r>
        <w:t xml:space="preserve"> a </w:t>
      </w:r>
      <w:proofErr w:type="spellStart"/>
      <w:r>
        <w:t>többi</w:t>
      </w:r>
      <w:proofErr w:type="spellEnd"/>
      <w:r>
        <w:t xml:space="preserve"> </w:t>
      </w:r>
      <w:proofErr w:type="spellStart"/>
      <w:r>
        <w:t>descriptort</w:t>
      </w:r>
      <w:proofErr w:type="spellEnd"/>
      <w:r>
        <w:t xml:space="preserve"> is </w:t>
      </w:r>
      <w:proofErr w:type="spellStart"/>
      <w:r>
        <w:t>az</w:t>
      </w:r>
      <w:proofErr w:type="spellEnd"/>
      <w:r>
        <w:t xml:space="preserve"> ECVET </w:t>
      </w:r>
      <w:proofErr w:type="spellStart"/>
      <w:r>
        <w:t>Ajánlás</w:t>
      </w:r>
      <w:proofErr w:type="spellEnd"/>
      <w:r>
        <w:t xml:space="preserve"> </w:t>
      </w:r>
      <w:proofErr w:type="spellStart"/>
      <w:r>
        <w:t>biztos</w:t>
      </w:r>
      <w:proofErr w:type="spellEnd"/>
      <w:r>
        <w:t xml:space="preserve"> </w:t>
      </w:r>
      <w:proofErr w:type="spellStart"/>
      <w:r>
        <w:t>tartalmazza</w:t>
      </w:r>
      <w:proofErr w:type="spellEnd"/>
      <w:r>
        <w:t xml:space="preserve"> v FÉ </w:t>
      </w:r>
      <w:proofErr w:type="spellStart"/>
      <w:r>
        <w:t>anyagai</w:t>
      </w:r>
      <w:proofErr w:type="spellEnd"/>
      <w:r>
        <w:t xml:space="preserve"> </w:t>
      </w:r>
      <w:proofErr w:type="spellStart"/>
      <w:r>
        <w:t>között</w:t>
      </w:r>
      <w:proofErr w:type="spellEnd"/>
      <w:r>
        <w:t xml:space="preserve">. </w:t>
      </w:r>
      <w:proofErr w:type="spellStart"/>
      <w:r>
        <w:t>Ez</w:t>
      </w:r>
      <w:proofErr w:type="spellEnd"/>
      <w:r>
        <w:t xml:space="preserve"> </w:t>
      </w:r>
      <w:proofErr w:type="spellStart"/>
      <w:r>
        <w:t>így</w:t>
      </w:r>
      <w:proofErr w:type="spellEnd"/>
      <w:r>
        <w:t xml:space="preserve"> </w:t>
      </w:r>
      <w:proofErr w:type="spellStart"/>
      <w:r>
        <w:t>nem</w:t>
      </w:r>
      <w:proofErr w:type="spellEnd"/>
      <w:r>
        <w:t xml:space="preserve"> </w:t>
      </w:r>
      <w:proofErr w:type="spellStart"/>
      <w:r>
        <w:t>tanítja</w:t>
      </w:r>
      <w:proofErr w:type="spellEnd"/>
      <w:r>
        <w:t xml:space="preserve"> meg </w:t>
      </w:r>
      <w:proofErr w:type="spellStart"/>
      <w:r>
        <w:t>az</w:t>
      </w:r>
      <w:proofErr w:type="spellEnd"/>
      <w:r>
        <w:t xml:space="preserve"> </w:t>
      </w:r>
      <w:proofErr w:type="spellStart"/>
      <w:r>
        <w:t>officereket</w:t>
      </w:r>
      <w:proofErr w:type="spellEnd"/>
      <w:r>
        <w:t xml:space="preserve">. </w:t>
      </w:r>
      <w:proofErr w:type="spellStart"/>
      <w:r>
        <w:t>Nem</w:t>
      </w:r>
      <w:proofErr w:type="spellEnd"/>
      <w:r>
        <w:t xml:space="preserve"> </w:t>
      </w:r>
      <w:proofErr w:type="spellStart"/>
      <w:r>
        <w:t>fogják</w:t>
      </w:r>
      <w:proofErr w:type="spellEnd"/>
      <w:r>
        <w:t xml:space="preserve"> </w:t>
      </w:r>
      <w:proofErr w:type="spellStart"/>
      <w:r>
        <w:t>érteni</w:t>
      </w:r>
      <w:proofErr w:type="spellEnd"/>
      <w:r>
        <w:t xml:space="preserve"> </w:t>
      </w:r>
      <w:proofErr w:type="spellStart"/>
      <w:r>
        <w:t>minek</w:t>
      </w:r>
      <w:proofErr w:type="spellEnd"/>
      <w:r>
        <w:t xml:space="preserve"> </w:t>
      </w:r>
      <w:proofErr w:type="spellStart"/>
      <w:r>
        <w:t>ez</w:t>
      </w:r>
      <w:proofErr w:type="spellEnd"/>
      <w:r>
        <w:t xml:space="preserve"> a </w:t>
      </w:r>
      <w:proofErr w:type="spellStart"/>
      <w:r>
        <w:t>kategorizálás</w:t>
      </w:r>
      <w:proofErr w:type="spellEnd"/>
      <w:r>
        <w:t xml:space="preserve">, </w:t>
      </w:r>
      <w:proofErr w:type="spellStart"/>
      <w:r>
        <w:t>mert</w:t>
      </w:r>
      <w:proofErr w:type="spellEnd"/>
      <w:r>
        <w:t xml:space="preserve"> </w:t>
      </w:r>
      <w:proofErr w:type="spellStart"/>
      <w:r>
        <w:t>tényleg</w:t>
      </w:r>
      <w:proofErr w:type="spellEnd"/>
      <w:r>
        <w:t xml:space="preserve"> </w:t>
      </w:r>
      <w:proofErr w:type="spellStart"/>
      <w:r>
        <w:t>csak</w:t>
      </w:r>
      <w:proofErr w:type="spellEnd"/>
      <w:r>
        <w:t xml:space="preserve"> </w:t>
      </w:r>
      <w:proofErr w:type="spellStart"/>
      <w:r>
        <w:t>akkor</w:t>
      </w:r>
      <w:proofErr w:type="spellEnd"/>
      <w:r>
        <w:t xml:space="preserve"> </w:t>
      </w:r>
      <w:proofErr w:type="spellStart"/>
      <w:r>
        <w:t>egyszerűsít</w:t>
      </w:r>
      <w:proofErr w:type="spellEnd"/>
      <w:r>
        <w:t xml:space="preserve">, </w:t>
      </w:r>
      <w:proofErr w:type="spellStart"/>
      <w:r>
        <w:t>mert</w:t>
      </w:r>
      <w:proofErr w:type="spellEnd"/>
      <w:r>
        <w:t xml:space="preserve"> LO </w:t>
      </w:r>
      <w:proofErr w:type="spellStart"/>
      <w:r>
        <w:t>valójában</w:t>
      </w:r>
      <w:proofErr w:type="spellEnd"/>
      <w:r>
        <w:t xml:space="preserve"> </w:t>
      </w:r>
      <w:proofErr w:type="spellStart"/>
      <w:r>
        <w:t>azt</w:t>
      </w:r>
      <w:proofErr w:type="spellEnd"/>
      <w:r>
        <w:t xml:space="preserve"> </w:t>
      </w:r>
      <w:proofErr w:type="spellStart"/>
      <w:r>
        <w:t>tenné</w:t>
      </w:r>
      <w:proofErr w:type="spellEnd"/>
      <w:r>
        <w:t xml:space="preserve">, ha </w:t>
      </w:r>
      <w:proofErr w:type="spellStart"/>
      <w:r>
        <w:t>jól</w:t>
      </w:r>
      <w:proofErr w:type="spellEnd"/>
      <w:r>
        <w:t xml:space="preserve"> </w:t>
      </w:r>
      <w:proofErr w:type="spellStart"/>
      <w:r>
        <w:t>használjuk</w:t>
      </w:r>
      <w:proofErr w:type="spellEnd"/>
      <w:r>
        <w:t xml:space="preserve">. </w:t>
      </w:r>
      <w:proofErr w:type="spellStart"/>
      <w:r>
        <w:t>Így</w:t>
      </w:r>
      <w:proofErr w:type="spellEnd"/>
      <w:r>
        <w:t xml:space="preserve"> </w:t>
      </w:r>
      <w:proofErr w:type="spellStart"/>
      <w:r>
        <w:t>plusz</w:t>
      </w:r>
      <w:proofErr w:type="spellEnd"/>
      <w:r>
        <w:t xml:space="preserve"> </w:t>
      </w:r>
      <w:proofErr w:type="spellStart"/>
      <w:r>
        <w:t>munkának</w:t>
      </w:r>
      <w:proofErr w:type="spellEnd"/>
      <w:r>
        <w:t xml:space="preserve"> </w:t>
      </w:r>
      <w:proofErr w:type="spellStart"/>
      <w:r>
        <w:t>tűnik.És</w:t>
      </w:r>
      <w:proofErr w:type="spellEnd"/>
      <w:r>
        <w:t xml:space="preserve"> </w:t>
      </w:r>
      <w:proofErr w:type="spellStart"/>
      <w:r>
        <w:t>még</w:t>
      </w:r>
      <w:proofErr w:type="spellEnd"/>
      <w:r>
        <w:t xml:space="preserve"> </w:t>
      </w:r>
      <w:proofErr w:type="spellStart"/>
      <w:r>
        <w:t>csak</w:t>
      </w:r>
      <w:proofErr w:type="spellEnd"/>
      <w:r>
        <w:t xml:space="preserve"> </w:t>
      </w:r>
      <w:proofErr w:type="spellStart"/>
      <w:r>
        <w:t>nem</w:t>
      </w:r>
      <w:proofErr w:type="spellEnd"/>
      <w:r>
        <w:t xml:space="preserve"> is </w:t>
      </w:r>
      <w:proofErr w:type="spellStart"/>
      <w:r>
        <w:t>lesz</w:t>
      </w:r>
      <w:proofErr w:type="spellEnd"/>
      <w:r>
        <w:t xml:space="preserve"> </w:t>
      </w:r>
      <w:proofErr w:type="spellStart"/>
      <w:r>
        <w:t>mérhető</w:t>
      </w:r>
      <w:proofErr w:type="spellEnd"/>
      <w:r>
        <w:t xml:space="preserve"> </w:t>
      </w:r>
      <w:proofErr w:type="spellStart"/>
      <w:r>
        <w:t>ebben</w:t>
      </w:r>
      <w:proofErr w:type="spellEnd"/>
      <w:r>
        <w:t xml:space="preserve"> a </w:t>
      </w:r>
      <w:proofErr w:type="spellStart"/>
      <w:r>
        <w:t>formában</w:t>
      </w:r>
      <w:proofErr w:type="spellEnd"/>
      <w:r>
        <w:t>.</w:t>
      </w:r>
    </w:p>
  </w:comment>
  <w:comment w:id="167" w:author="Lukács Julianna" w:date="2019-12-03T11:15:00Z" w:initials="LJ">
    <w:p w14:paraId="1B866C0A" w14:textId="03D40ED7" w:rsidR="00FA771F" w:rsidRDefault="00FA771F">
      <w:pPr>
        <w:pStyle w:val="Jegyzetszveg"/>
      </w:pPr>
      <w:r>
        <w:rPr>
          <w:rStyle w:val="Jegyzethivatkozs"/>
        </w:rPr>
        <w:annotationRef/>
      </w:r>
      <w:proofErr w:type="gramStart"/>
      <w:r>
        <w:t>huh ,</w:t>
      </w:r>
      <w:proofErr w:type="gramEnd"/>
      <w:r>
        <w:t xml:space="preserve"> </w:t>
      </w:r>
      <w:proofErr w:type="spellStart"/>
      <w:r>
        <w:t>az</w:t>
      </w:r>
      <w:proofErr w:type="spellEnd"/>
      <w:r>
        <w:t xml:space="preserve"> </w:t>
      </w:r>
      <w:proofErr w:type="spellStart"/>
      <w:r>
        <w:t>már</w:t>
      </w:r>
      <w:proofErr w:type="spellEnd"/>
      <w:r>
        <w:t xml:space="preserve"> </w:t>
      </w:r>
      <w:proofErr w:type="spellStart"/>
      <w:r>
        <w:t>nagyon</w:t>
      </w:r>
      <w:proofErr w:type="spellEnd"/>
      <w:r>
        <w:t xml:space="preserve"> </w:t>
      </w:r>
      <w:proofErr w:type="spellStart"/>
      <w:r>
        <w:t>régen</w:t>
      </w:r>
      <w:proofErr w:type="spellEnd"/>
      <w:r>
        <w:t xml:space="preserve"> volt above </w:t>
      </w:r>
      <w:r>
        <w:sym w:font="Wingdings" w:char="F04A"/>
      </w:r>
      <w:r>
        <w:t xml:space="preserve"> </w:t>
      </w:r>
      <w:proofErr w:type="spellStart"/>
      <w:r>
        <w:t>ez</w:t>
      </w:r>
      <w:proofErr w:type="spellEnd"/>
      <w:r>
        <w:t xml:space="preserve"> </w:t>
      </w:r>
      <w:proofErr w:type="spellStart"/>
      <w:r>
        <w:t>az</w:t>
      </w:r>
      <w:proofErr w:type="spellEnd"/>
      <w:r>
        <w:t xml:space="preserve"> </w:t>
      </w:r>
      <w:proofErr w:type="spellStart"/>
      <w:r>
        <w:t>utalás</w:t>
      </w:r>
      <w:proofErr w:type="spellEnd"/>
      <w:r>
        <w:t xml:space="preserve"> </w:t>
      </w:r>
      <w:proofErr w:type="spellStart"/>
      <w:r>
        <w:t>már</w:t>
      </w:r>
      <w:proofErr w:type="spellEnd"/>
      <w:r>
        <w:t xml:space="preserve"> </w:t>
      </w:r>
      <w:proofErr w:type="spellStart"/>
      <w:r>
        <w:t>kevés</w:t>
      </w:r>
      <w:proofErr w:type="spellEnd"/>
      <w:r>
        <w:t xml:space="preserve">. </w:t>
      </w:r>
      <w:proofErr w:type="spellStart"/>
      <w:r>
        <w:t>Írde</w:t>
      </w:r>
      <w:proofErr w:type="spellEnd"/>
      <w:r>
        <w:t xml:space="preserve"> le </w:t>
      </w:r>
      <w:proofErr w:type="spellStart"/>
      <w:r>
        <w:t>lécci</w:t>
      </w:r>
      <w:proofErr w:type="spellEnd"/>
      <w:r>
        <w:t xml:space="preserve">, </w:t>
      </w:r>
      <w:proofErr w:type="spellStart"/>
      <w:r>
        <w:t>hogy</w:t>
      </w:r>
      <w:proofErr w:type="spellEnd"/>
      <w:r>
        <w:t xml:space="preserve"> a 4 </w:t>
      </w:r>
      <w:proofErr w:type="spellStart"/>
      <w:r>
        <w:t>prioritási</w:t>
      </w:r>
      <w:proofErr w:type="spellEnd"/>
      <w:r>
        <w:t xml:space="preserve"> </w:t>
      </w:r>
      <w:proofErr w:type="spellStart"/>
      <w:r>
        <w:t>téma</w:t>
      </w:r>
      <w:proofErr w:type="spellEnd"/>
      <w:r>
        <w:t xml:space="preserve"> </w:t>
      </w:r>
    </w:p>
  </w:comment>
  <w:comment w:id="168" w:author="Lukács Julianna" w:date="2019-12-03T11:16:00Z" w:initials="LJ">
    <w:p w14:paraId="2DC943BA" w14:textId="78F8958D" w:rsidR="00FA771F" w:rsidRDefault="00FA771F">
      <w:pPr>
        <w:pStyle w:val="Jegyzetszveg"/>
      </w:pPr>
      <w:r>
        <w:rPr>
          <w:rStyle w:val="Jegyzethivatkozs"/>
        </w:rPr>
        <w:annotationRef/>
      </w:r>
      <w:proofErr w:type="spellStart"/>
      <w:r>
        <w:t>Köszönöm</w:t>
      </w:r>
      <w:proofErr w:type="spellEnd"/>
      <w:r>
        <w:t xml:space="preserve"> </w:t>
      </w:r>
      <w:proofErr w:type="spellStart"/>
      <w:r>
        <w:t>Zoli</w:t>
      </w:r>
      <w:proofErr w:type="spellEnd"/>
      <w:r>
        <w:t xml:space="preserve">, </w:t>
      </w:r>
      <w:proofErr w:type="spellStart"/>
      <w:r>
        <w:t>szerintem</w:t>
      </w:r>
      <w:proofErr w:type="spellEnd"/>
      <w:r>
        <w:t xml:space="preserve"> </w:t>
      </w:r>
      <w:proofErr w:type="spellStart"/>
      <w:r>
        <w:t>nagyon</w:t>
      </w:r>
      <w:proofErr w:type="spellEnd"/>
      <w:r>
        <w:t xml:space="preserve"> </w:t>
      </w:r>
      <w:proofErr w:type="spellStart"/>
      <w:r>
        <w:t>jól</w:t>
      </w:r>
      <w:proofErr w:type="spellEnd"/>
      <w:r>
        <w:t xml:space="preserve"> </w:t>
      </w:r>
      <w:proofErr w:type="spellStart"/>
      <w:r>
        <w:t>értelmezhető</w:t>
      </w:r>
      <w:proofErr w:type="spellEnd"/>
      <w:r>
        <w:t xml:space="preserve"> LO-k </w:t>
      </w:r>
      <w:proofErr w:type="spellStart"/>
      <w:r>
        <w:t>kerültek</w:t>
      </w:r>
      <w:proofErr w:type="spellEnd"/>
      <w:r>
        <w:t xml:space="preserve"> a </w:t>
      </w:r>
      <w:proofErr w:type="spellStart"/>
      <w:r>
        <w:t>táblázatba</w:t>
      </w:r>
      <w:proofErr w:type="spellEnd"/>
    </w:p>
  </w:comment>
  <w:comment w:id="172" w:author="Lukács Julianna" w:date="2019-12-03T11:25:00Z" w:initials="LJ">
    <w:p w14:paraId="594B8FB9" w14:textId="3DCA0E46" w:rsidR="001E40EF" w:rsidRDefault="001E40EF">
      <w:pPr>
        <w:pStyle w:val="Jegyzetszveg"/>
      </w:pPr>
      <w:r>
        <w:rPr>
          <w:rStyle w:val="Jegyzethivatkozs"/>
        </w:rPr>
        <w:annotationRef/>
      </w:r>
      <w:proofErr w:type="spellStart"/>
      <w:proofErr w:type="gramStart"/>
      <w:r>
        <w:t>vhogy</w:t>
      </w:r>
      <w:proofErr w:type="spellEnd"/>
      <w:proofErr w:type="gramEnd"/>
      <w:r>
        <w:t xml:space="preserve"> </w:t>
      </w:r>
      <w:proofErr w:type="spellStart"/>
      <w:r>
        <w:t>azt</w:t>
      </w:r>
      <w:proofErr w:type="spellEnd"/>
      <w:r>
        <w:t xml:space="preserve"> </w:t>
      </w:r>
      <w:proofErr w:type="spellStart"/>
      <w:r>
        <w:t>kellene</w:t>
      </w:r>
      <w:proofErr w:type="spellEnd"/>
      <w:r>
        <w:t xml:space="preserve"> </w:t>
      </w:r>
      <w:proofErr w:type="spellStart"/>
      <w:r>
        <w:t>itt</w:t>
      </w:r>
      <w:proofErr w:type="spellEnd"/>
      <w:r>
        <w:t xml:space="preserve"> </w:t>
      </w:r>
      <w:proofErr w:type="spellStart"/>
      <w:r>
        <w:t>kifejtenih</w:t>
      </w:r>
      <w:proofErr w:type="spellEnd"/>
      <w:r>
        <w:t xml:space="preserve"> </w:t>
      </w:r>
      <w:proofErr w:type="spellStart"/>
      <w:r>
        <w:t>az</w:t>
      </w:r>
      <w:proofErr w:type="spellEnd"/>
      <w:r>
        <w:t xml:space="preserve"> </w:t>
      </w:r>
      <w:proofErr w:type="spellStart"/>
      <w:r>
        <w:t>elvárt</w:t>
      </w:r>
      <w:proofErr w:type="spellEnd"/>
      <w:r>
        <w:t xml:space="preserve"> LO-k </w:t>
      </w:r>
      <w:proofErr w:type="spellStart"/>
      <w:r>
        <w:t>tükrében</w:t>
      </w:r>
      <w:proofErr w:type="spellEnd"/>
      <w:r>
        <w:t xml:space="preserve"> </w:t>
      </w:r>
      <w:proofErr w:type="spellStart"/>
      <w:r>
        <w:t>ki</w:t>
      </w:r>
      <w:proofErr w:type="spellEnd"/>
      <w:r>
        <w:t xml:space="preserve"> kit </w:t>
      </w:r>
      <w:proofErr w:type="spellStart"/>
      <w:r>
        <w:t>értékel</w:t>
      </w:r>
      <w:proofErr w:type="spellEnd"/>
      <w:r>
        <w:t xml:space="preserve"> </w:t>
      </w:r>
      <w:proofErr w:type="spellStart"/>
      <w:r>
        <w:t>milyen</w:t>
      </w:r>
      <w:proofErr w:type="spellEnd"/>
      <w:r>
        <w:t xml:space="preserve"> </w:t>
      </w:r>
      <w:proofErr w:type="spellStart"/>
      <w:r>
        <w:t>lehetőségek</w:t>
      </w:r>
      <w:proofErr w:type="spellEnd"/>
      <w:r>
        <w:t xml:space="preserve"> </w:t>
      </w:r>
      <w:proofErr w:type="spellStart"/>
      <w:r>
        <w:t>vannak</w:t>
      </w:r>
      <w:proofErr w:type="spellEnd"/>
      <w:r>
        <w:t xml:space="preserve">. </w:t>
      </w:r>
      <w:proofErr w:type="spellStart"/>
      <w:r>
        <w:t>Hogyan</w:t>
      </w:r>
      <w:proofErr w:type="spellEnd"/>
      <w:r>
        <w:t xml:space="preserve"> </w:t>
      </w:r>
      <w:proofErr w:type="spellStart"/>
      <w:r>
        <w:t>kell</w:t>
      </w:r>
      <w:proofErr w:type="spellEnd"/>
      <w:r>
        <w:t xml:space="preserve"> K/S/C </w:t>
      </w:r>
      <w:proofErr w:type="spellStart"/>
      <w:r>
        <w:t>értékelni</w:t>
      </w:r>
      <w:proofErr w:type="spellEnd"/>
      <w:r>
        <w:t xml:space="preserve">. </w:t>
      </w:r>
      <w:proofErr w:type="spellStart"/>
      <w:r>
        <w:t>Külön</w:t>
      </w:r>
      <w:proofErr w:type="spellEnd"/>
      <w:r>
        <w:t xml:space="preserve"> </w:t>
      </w:r>
      <w:proofErr w:type="spellStart"/>
      <w:r>
        <w:t>válik</w:t>
      </w:r>
      <w:proofErr w:type="spellEnd"/>
      <w:r>
        <w:t xml:space="preserve">- e </w:t>
      </w:r>
      <w:proofErr w:type="spellStart"/>
      <w:r>
        <w:t>ez.</w:t>
      </w:r>
      <w:proofErr w:type="spellEnd"/>
      <w:r>
        <w:t xml:space="preserve"> Meg </w:t>
      </w:r>
      <w:proofErr w:type="spellStart"/>
      <w:r>
        <w:t>írd</w:t>
      </w:r>
      <w:proofErr w:type="spellEnd"/>
      <w:r>
        <w:t xml:space="preserve"> ide </w:t>
      </w:r>
      <w:proofErr w:type="spellStart"/>
      <w:r>
        <w:t>azt</w:t>
      </w:r>
      <w:proofErr w:type="spellEnd"/>
      <w:r>
        <w:t xml:space="preserve"> is, </w:t>
      </w:r>
      <w:proofErr w:type="spellStart"/>
      <w:r>
        <w:t>kérlek</w:t>
      </w:r>
      <w:proofErr w:type="spellEnd"/>
      <w:r>
        <w:t xml:space="preserve">, </w:t>
      </w:r>
      <w:proofErr w:type="spellStart"/>
      <w:r>
        <w:t>hogy</w:t>
      </w:r>
      <w:proofErr w:type="spellEnd"/>
      <w:r>
        <w:t xml:space="preserve"> </w:t>
      </w:r>
      <w:proofErr w:type="spellStart"/>
      <w:r>
        <w:t>ez</w:t>
      </w:r>
      <w:proofErr w:type="spellEnd"/>
      <w:r>
        <w:t xml:space="preserve"> </w:t>
      </w:r>
      <w:proofErr w:type="spellStart"/>
      <w:r>
        <w:t>nem</w:t>
      </w:r>
      <w:proofErr w:type="spellEnd"/>
      <w:r>
        <w:t xml:space="preserve"> </w:t>
      </w:r>
      <w:proofErr w:type="spellStart"/>
      <w:r>
        <w:t>fér</w:t>
      </w:r>
      <w:proofErr w:type="spellEnd"/>
      <w:r>
        <w:t xml:space="preserve"> </w:t>
      </w:r>
      <w:proofErr w:type="spellStart"/>
      <w:r>
        <w:t>bele</w:t>
      </w:r>
      <w:proofErr w:type="spellEnd"/>
      <w:r>
        <w:t xml:space="preserve"> </w:t>
      </w:r>
      <w:proofErr w:type="spellStart"/>
      <w:r>
        <w:t>ennek</w:t>
      </w:r>
      <w:proofErr w:type="spellEnd"/>
      <w:r>
        <w:t xml:space="preserve"> a study-</w:t>
      </w:r>
      <w:proofErr w:type="spellStart"/>
      <w:r>
        <w:t>nak</w:t>
      </w:r>
      <w:proofErr w:type="spellEnd"/>
      <w:r>
        <w:t xml:space="preserve"> a scope-</w:t>
      </w:r>
      <w:proofErr w:type="spellStart"/>
      <w:r>
        <w:t>jába</w:t>
      </w:r>
      <w:proofErr w:type="spellEnd"/>
      <w:r>
        <w:t xml:space="preserve"> (</w:t>
      </w:r>
      <w:proofErr w:type="spellStart"/>
      <w:r>
        <w:t>nem</w:t>
      </w:r>
      <w:proofErr w:type="spellEnd"/>
      <w:r>
        <w:t xml:space="preserve"> volt </w:t>
      </w:r>
      <w:proofErr w:type="spellStart"/>
      <w:r>
        <w:t>róla</w:t>
      </w:r>
      <w:proofErr w:type="spellEnd"/>
      <w:r>
        <w:t xml:space="preserve"> </w:t>
      </w:r>
      <w:proofErr w:type="spellStart"/>
      <w:r>
        <w:t>szó</w:t>
      </w:r>
      <w:proofErr w:type="spellEnd"/>
      <w:r>
        <w:t xml:space="preserve">) de </w:t>
      </w:r>
      <w:proofErr w:type="spellStart"/>
      <w:r>
        <w:t>így</w:t>
      </w:r>
      <w:proofErr w:type="spellEnd"/>
      <w:r>
        <w:t xml:space="preserve"> </w:t>
      </w:r>
      <w:proofErr w:type="spellStart"/>
      <w:r>
        <w:t>említés</w:t>
      </w:r>
      <w:proofErr w:type="spellEnd"/>
      <w:r>
        <w:t xml:space="preserve"> </w:t>
      </w:r>
      <w:proofErr w:type="spellStart"/>
      <w:r>
        <w:t>szintjén</w:t>
      </w:r>
      <w:proofErr w:type="spellEnd"/>
      <w:r>
        <w:t xml:space="preserve"> </w:t>
      </w:r>
      <w:proofErr w:type="spellStart"/>
      <w:r>
        <w:t>sztem</w:t>
      </w:r>
      <w:proofErr w:type="spellEnd"/>
      <w:r>
        <w:t xml:space="preserve"> is </w:t>
      </w:r>
      <w:proofErr w:type="spellStart"/>
      <w:r>
        <w:t>kell</w:t>
      </w:r>
      <w:proofErr w:type="spellEnd"/>
      <w:r>
        <w:t xml:space="preserve">. </w:t>
      </w:r>
      <w:proofErr w:type="spellStart"/>
      <w:proofErr w:type="gramStart"/>
      <w:r>
        <w:t>köszönöm</w:t>
      </w:r>
      <w:proofErr w:type="spellEnd"/>
      <w:proofErr w:type="gramEnd"/>
    </w:p>
  </w:comment>
  <w:comment w:id="173" w:author="Lukács Julianna" w:date="2019-12-03T11:20:00Z" w:initials="LJ">
    <w:p w14:paraId="6D8D6797" w14:textId="3BC9A829" w:rsidR="00B0104B" w:rsidRDefault="00B0104B">
      <w:pPr>
        <w:pStyle w:val="Jegyzetszveg"/>
      </w:pPr>
      <w:r>
        <w:rPr>
          <w:rStyle w:val="Jegyzethivatkozs"/>
        </w:rPr>
        <w:annotationRef/>
      </w:r>
      <w:proofErr w:type="gramStart"/>
      <w:r>
        <w:t>it</w:t>
      </w:r>
      <w:proofErr w:type="gramEnd"/>
      <w:r>
        <w:t xml:space="preserve"> is very vague, </w:t>
      </w:r>
      <w:proofErr w:type="spellStart"/>
      <w:r>
        <w:t>mitől</w:t>
      </w:r>
      <w:proofErr w:type="spellEnd"/>
      <w:r>
        <w:t xml:space="preserve"> realis?</w:t>
      </w:r>
    </w:p>
  </w:comment>
  <w:comment w:id="174" w:author="Lukács Julianna" w:date="2019-12-03T11:21:00Z" w:initials="LJ">
    <w:p w14:paraId="569ED634" w14:textId="310CB781" w:rsidR="00B0104B" w:rsidRDefault="00B0104B">
      <w:pPr>
        <w:pStyle w:val="Jegyzetszveg"/>
      </w:pPr>
      <w:r>
        <w:rPr>
          <w:rStyle w:val="Jegyzethivatkozs"/>
        </w:rPr>
        <w:annotationRef/>
      </w:r>
      <w:proofErr w:type="spellStart"/>
      <w:proofErr w:type="gramStart"/>
      <w:r>
        <w:t>biztos</w:t>
      </w:r>
      <w:proofErr w:type="spellEnd"/>
      <w:proofErr w:type="gramEnd"/>
      <w:r>
        <w:t xml:space="preserve"> </w:t>
      </w:r>
      <w:proofErr w:type="spellStart"/>
      <w:r>
        <w:t>ez</w:t>
      </w:r>
      <w:proofErr w:type="spellEnd"/>
      <w:r>
        <w:t xml:space="preserve">? </w:t>
      </w:r>
      <w:proofErr w:type="spellStart"/>
      <w:proofErr w:type="gramStart"/>
      <w:r>
        <w:t>tudod</w:t>
      </w:r>
      <w:proofErr w:type="spellEnd"/>
      <w:proofErr w:type="gramEnd"/>
      <w:r>
        <w:t xml:space="preserve">, volt </w:t>
      </w:r>
      <w:proofErr w:type="spellStart"/>
      <w:r>
        <w:t>az</w:t>
      </w:r>
      <w:proofErr w:type="spellEnd"/>
      <w:r>
        <w:t xml:space="preserve"> a </w:t>
      </w:r>
      <w:proofErr w:type="spellStart"/>
      <w:r>
        <w:t>fára</w:t>
      </w:r>
      <w:proofErr w:type="spellEnd"/>
      <w:r>
        <w:t xml:space="preserve"> </w:t>
      </w:r>
      <w:proofErr w:type="spellStart"/>
      <w:r>
        <w:t>mászós</w:t>
      </w:r>
      <w:proofErr w:type="spellEnd"/>
      <w:r>
        <w:t xml:space="preserve"> </w:t>
      </w:r>
      <w:proofErr w:type="spellStart"/>
      <w:r>
        <w:t>kép</w:t>
      </w:r>
      <w:proofErr w:type="spellEnd"/>
      <w:r>
        <w:t xml:space="preserve">, </w:t>
      </w:r>
      <w:proofErr w:type="spellStart"/>
      <w:r>
        <w:t>az</w:t>
      </w:r>
      <w:proofErr w:type="spellEnd"/>
      <w:r>
        <w:t xml:space="preserve"> </w:t>
      </w:r>
      <w:proofErr w:type="spellStart"/>
      <w:r>
        <w:t>elefántnak</w:t>
      </w:r>
      <w:proofErr w:type="spellEnd"/>
      <w:r>
        <w:t xml:space="preserve"> </w:t>
      </w:r>
      <w:proofErr w:type="spellStart"/>
      <w:r>
        <w:t>nem</w:t>
      </w:r>
      <w:proofErr w:type="spellEnd"/>
      <w:r>
        <w:t xml:space="preserve"> </w:t>
      </w:r>
      <w:proofErr w:type="spellStart"/>
      <w:r>
        <w:t>jött</w:t>
      </w:r>
      <w:proofErr w:type="spellEnd"/>
      <w:r>
        <w:t xml:space="preserve"> </w:t>
      </w:r>
      <w:proofErr w:type="spellStart"/>
      <w:r>
        <w:t>össze</w:t>
      </w:r>
      <w:proofErr w:type="spellEnd"/>
      <w:r>
        <w:t xml:space="preserve">. </w:t>
      </w:r>
      <w:proofErr w:type="spellStart"/>
      <w:r>
        <w:t>Ráadásul</w:t>
      </w:r>
      <w:proofErr w:type="spellEnd"/>
      <w:r>
        <w:t xml:space="preserve"> </w:t>
      </w:r>
      <w:proofErr w:type="spellStart"/>
      <w:r>
        <w:t>nem</w:t>
      </w:r>
      <w:proofErr w:type="spellEnd"/>
      <w:r>
        <w:t xml:space="preserve"> </w:t>
      </w:r>
      <w:proofErr w:type="spellStart"/>
      <w:r>
        <w:t>érthető</w:t>
      </w:r>
      <w:proofErr w:type="spellEnd"/>
      <w:r>
        <w:t xml:space="preserve"> a TCA </w:t>
      </w:r>
      <w:proofErr w:type="spellStart"/>
      <w:r>
        <w:t>kapcsolódás</w:t>
      </w:r>
      <w:proofErr w:type="spellEnd"/>
      <w:r>
        <w:t xml:space="preserve">. </w:t>
      </w:r>
      <w:proofErr w:type="spellStart"/>
      <w:r>
        <w:t>Mindenképp</w:t>
      </w:r>
      <w:proofErr w:type="spellEnd"/>
      <w:r>
        <w:t xml:space="preserve"> el </w:t>
      </w:r>
      <w:proofErr w:type="spellStart"/>
      <w:r>
        <w:t>kellene</w:t>
      </w:r>
      <w:proofErr w:type="spellEnd"/>
      <w:r>
        <w:t xml:space="preserve"> </w:t>
      </w:r>
      <w:proofErr w:type="spellStart"/>
      <w:r>
        <w:t>mozdulni</w:t>
      </w:r>
      <w:proofErr w:type="spellEnd"/>
      <w:r>
        <w:t xml:space="preserve"> </w:t>
      </w:r>
      <w:proofErr w:type="spellStart"/>
      <w:r>
        <w:t>az</w:t>
      </w:r>
      <w:proofErr w:type="spellEnd"/>
      <w:r>
        <w:t xml:space="preserve"> </w:t>
      </w:r>
      <w:proofErr w:type="spellStart"/>
      <w:r>
        <w:t>általános</w:t>
      </w:r>
      <w:proofErr w:type="spellEnd"/>
      <w:r>
        <w:t xml:space="preserve"> </w:t>
      </w:r>
      <w:proofErr w:type="spellStart"/>
      <w:r>
        <w:t>szintről</w:t>
      </w:r>
      <w:proofErr w:type="spellEnd"/>
      <w:r>
        <w:t xml:space="preserve"> a TCA-</w:t>
      </w:r>
      <w:proofErr w:type="spellStart"/>
      <w:r>
        <w:t>ra</w:t>
      </w:r>
      <w:proofErr w:type="spellEnd"/>
      <w:r>
        <w:t xml:space="preserve"> </w:t>
      </w:r>
      <w:proofErr w:type="spellStart"/>
      <w:r>
        <w:t>szabni</w:t>
      </w:r>
      <w:proofErr w:type="spellEnd"/>
    </w:p>
  </w:comment>
  <w:comment w:id="175" w:author="Lukács Julianna" w:date="2019-12-03T11:23:00Z" w:initials="LJ">
    <w:p w14:paraId="4FCE7072" w14:textId="38DBC7C9" w:rsidR="00B0104B" w:rsidRDefault="00B0104B">
      <w:pPr>
        <w:pStyle w:val="Jegyzetszveg"/>
      </w:pPr>
      <w:r>
        <w:rPr>
          <w:rStyle w:val="Jegyzethivatkozs"/>
        </w:rPr>
        <w:annotationRef/>
      </w:r>
      <w:proofErr w:type="spellStart"/>
      <w:proofErr w:type="gramStart"/>
      <w:r>
        <w:t>ez</w:t>
      </w:r>
      <w:proofErr w:type="spellEnd"/>
      <w:proofErr w:type="gramEnd"/>
      <w:r>
        <w:t xml:space="preserve"> </w:t>
      </w:r>
      <w:proofErr w:type="spellStart"/>
      <w:r>
        <w:t>igaz</w:t>
      </w:r>
      <w:proofErr w:type="spellEnd"/>
      <w:r>
        <w:t xml:space="preserve">, de </w:t>
      </w:r>
      <w:proofErr w:type="spellStart"/>
      <w:r>
        <w:t>hogy</w:t>
      </w:r>
      <w:proofErr w:type="spellEnd"/>
      <w:r>
        <w:t xml:space="preserve"> </w:t>
      </w:r>
      <w:proofErr w:type="spellStart"/>
      <w:r>
        <w:t>következik</w:t>
      </w:r>
      <w:proofErr w:type="spellEnd"/>
      <w:r>
        <w:t xml:space="preserve"> – therefore – </w:t>
      </w:r>
      <w:proofErr w:type="spellStart"/>
      <w:r>
        <w:t>az</w:t>
      </w:r>
      <w:proofErr w:type="spellEnd"/>
      <w:r>
        <w:t xml:space="preserve"> </w:t>
      </w:r>
      <w:proofErr w:type="spellStart"/>
      <w:r>
        <w:t>előzőből</w:t>
      </w:r>
      <w:proofErr w:type="spellEnd"/>
      <w:r>
        <w:t xml:space="preserve">. Meg </w:t>
      </w:r>
      <w:proofErr w:type="spellStart"/>
      <w:r>
        <w:t>amúgy</w:t>
      </w:r>
      <w:proofErr w:type="spellEnd"/>
      <w:r>
        <w:t xml:space="preserve"> TCA </w:t>
      </w:r>
      <w:proofErr w:type="spellStart"/>
      <w:r>
        <w:t>esetén</w:t>
      </w:r>
      <w:proofErr w:type="spellEnd"/>
      <w:r>
        <w:t xml:space="preserve"> </w:t>
      </w:r>
      <w:proofErr w:type="spellStart"/>
      <w:r>
        <w:t>sztem</w:t>
      </w:r>
      <w:proofErr w:type="spellEnd"/>
      <w:r>
        <w:t xml:space="preserve"> </w:t>
      </w:r>
      <w:proofErr w:type="spellStart"/>
      <w:r>
        <w:t>nem</w:t>
      </w:r>
      <w:proofErr w:type="spellEnd"/>
      <w:r>
        <w:t xml:space="preserve"> mi </w:t>
      </w:r>
      <w:proofErr w:type="spellStart"/>
      <w:r>
        <w:t>értékeljük</w:t>
      </w:r>
      <w:proofErr w:type="spellEnd"/>
      <w:r>
        <w:t xml:space="preserve"> </w:t>
      </w:r>
      <w:proofErr w:type="spellStart"/>
      <w:r>
        <w:t>őket</w:t>
      </w:r>
      <w:proofErr w:type="spellEnd"/>
      <w:r>
        <w:t xml:space="preserve">, </w:t>
      </w:r>
      <w:proofErr w:type="spellStart"/>
      <w:r>
        <w:t>hanem</w:t>
      </w:r>
      <w:proofErr w:type="spellEnd"/>
      <w:r>
        <w:t xml:space="preserve"> </w:t>
      </w:r>
      <w:proofErr w:type="spellStart"/>
      <w:r>
        <w:t>önértékelés</w:t>
      </w:r>
      <w:proofErr w:type="spellEnd"/>
      <w:r>
        <w:t xml:space="preserve"> van… </w:t>
      </w:r>
      <w:proofErr w:type="spellStart"/>
      <w:r>
        <w:t>aztán</w:t>
      </w:r>
      <w:proofErr w:type="spellEnd"/>
      <w:r>
        <w:t xml:space="preserve"> meg </w:t>
      </w:r>
      <w:proofErr w:type="spellStart"/>
      <w:r>
        <w:t>nem</w:t>
      </w:r>
      <w:proofErr w:type="spellEnd"/>
      <w:r>
        <w:t xml:space="preserve"> </w:t>
      </w:r>
      <w:proofErr w:type="spellStart"/>
      <w:r>
        <w:t>tudom</w:t>
      </w:r>
      <w:proofErr w:type="spellEnd"/>
      <w:r>
        <w:t>, mi</w:t>
      </w:r>
    </w:p>
  </w:comment>
  <w:comment w:id="179" w:author="Lukács Julianna" w:date="2019-12-03T11:36:00Z" w:initials="LJ">
    <w:p w14:paraId="7244B930" w14:textId="72B5F949" w:rsidR="003E2E49" w:rsidRDefault="003E2E49">
      <w:pPr>
        <w:pStyle w:val="Jegyzetszveg"/>
      </w:pPr>
      <w:r>
        <w:rPr>
          <w:rStyle w:val="Jegyzethivatkozs"/>
        </w:rPr>
        <w:annotationRef/>
      </w:r>
      <w:proofErr w:type="spellStart"/>
      <w:proofErr w:type="gramStart"/>
      <w:r>
        <w:t>kellenének</w:t>
      </w:r>
      <w:proofErr w:type="spellEnd"/>
      <w:proofErr w:type="gramEnd"/>
      <w:r>
        <w:t xml:space="preserve"> a </w:t>
      </w:r>
      <w:proofErr w:type="spellStart"/>
      <w:r>
        <w:t>gyakorlati</w:t>
      </w:r>
      <w:proofErr w:type="spellEnd"/>
      <w:r>
        <w:t xml:space="preserve"> </w:t>
      </w:r>
      <w:proofErr w:type="spellStart"/>
      <w:r>
        <w:t>példák</w:t>
      </w:r>
      <w:proofErr w:type="spellEnd"/>
      <w:r>
        <w:t xml:space="preserve">, </w:t>
      </w:r>
      <w:proofErr w:type="spellStart"/>
      <w:r>
        <w:t>amik</w:t>
      </w:r>
      <w:proofErr w:type="spellEnd"/>
      <w:r>
        <w:t xml:space="preserve"> </w:t>
      </w:r>
      <w:proofErr w:type="spellStart"/>
      <w:r>
        <w:t>az</w:t>
      </w:r>
      <w:proofErr w:type="spellEnd"/>
      <w:r>
        <w:t xml:space="preserve"> </w:t>
      </w:r>
      <w:proofErr w:type="spellStart"/>
      <w:r>
        <w:t>asztaloknál</w:t>
      </w:r>
      <w:proofErr w:type="spellEnd"/>
      <w:r>
        <w:t xml:space="preserve"> </w:t>
      </w:r>
      <w:proofErr w:type="spellStart"/>
      <w:r>
        <w:t>elhangzottak</w:t>
      </w:r>
      <w:proofErr w:type="spellEnd"/>
      <w:r>
        <w:t xml:space="preserve">. </w:t>
      </w:r>
      <w:proofErr w:type="spellStart"/>
      <w:r>
        <w:t>Mert</w:t>
      </w:r>
      <w:proofErr w:type="spellEnd"/>
      <w:r>
        <w:t xml:space="preserve"> </w:t>
      </w:r>
      <w:proofErr w:type="spellStart"/>
      <w:r>
        <w:t>nem</w:t>
      </w:r>
      <w:proofErr w:type="spellEnd"/>
      <w:r>
        <w:t xml:space="preserve"> </w:t>
      </w:r>
      <w:proofErr w:type="spellStart"/>
      <w:r>
        <w:t>mindenki</w:t>
      </w:r>
      <w:proofErr w:type="spellEnd"/>
      <w:r>
        <w:t xml:space="preserve"> </w:t>
      </w:r>
      <w:proofErr w:type="spellStart"/>
      <w:r w:rsidR="0041076E">
        <w:t>egyformán</w:t>
      </w:r>
      <w:proofErr w:type="spellEnd"/>
      <w:r>
        <w:t xml:space="preserve"> </w:t>
      </w:r>
      <w:proofErr w:type="spellStart"/>
      <w:r>
        <w:t>csinálja</w:t>
      </w:r>
      <w:proofErr w:type="spellEnd"/>
      <w:r>
        <w:t>, A CANVAS</w:t>
      </w:r>
      <w:r w:rsidR="0041076E">
        <w:t xml:space="preserve">-ban Csenge </w:t>
      </w:r>
      <w:proofErr w:type="spellStart"/>
      <w:r w:rsidR="0041076E">
        <w:t>pl</w:t>
      </w:r>
      <w:proofErr w:type="spellEnd"/>
      <w:r w:rsidR="0041076E">
        <w:t xml:space="preserve"> </w:t>
      </w:r>
      <w:r>
        <w:t>(</w:t>
      </w:r>
      <w:proofErr w:type="spellStart"/>
      <w:r>
        <w:t>amúgy</w:t>
      </w:r>
      <w:proofErr w:type="spellEnd"/>
      <w:r>
        <w:t xml:space="preserve"> a CANVAS –</w:t>
      </w:r>
      <w:proofErr w:type="spellStart"/>
      <w:r>
        <w:t>ból</w:t>
      </w:r>
      <w:proofErr w:type="spellEnd"/>
      <w:r>
        <w:t xml:space="preserve"> is </w:t>
      </w:r>
      <w:proofErr w:type="spellStart"/>
      <w:r>
        <w:t>tudsz</w:t>
      </w:r>
      <w:proofErr w:type="spellEnd"/>
      <w:r>
        <w:t xml:space="preserve"> </w:t>
      </w:r>
      <w:proofErr w:type="spellStart"/>
      <w:r>
        <w:t>meríteni</w:t>
      </w:r>
      <w:proofErr w:type="spellEnd"/>
      <w:r>
        <w:t xml:space="preserve"> </w:t>
      </w:r>
      <w:proofErr w:type="spellStart"/>
      <w:r>
        <w:t>példát</w:t>
      </w:r>
      <w:proofErr w:type="spellEnd"/>
      <w:r>
        <w:t xml:space="preserve"> </w:t>
      </w:r>
      <w:proofErr w:type="spellStart"/>
      <w:r>
        <w:t>minden</w:t>
      </w:r>
      <w:proofErr w:type="spellEnd"/>
      <w:r>
        <w:t xml:space="preserve"> TCA lifecycle </w:t>
      </w:r>
      <w:proofErr w:type="spellStart"/>
      <w:proofErr w:type="gramStart"/>
      <w:r>
        <w:t>folyamatra</w:t>
      </w:r>
      <w:proofErr w:type="spellEnd"/>
      <w:r>
        <w:t xml:space="preserve"> </w:t>
      </w:r>
      <w:r w:rsidR="0041076E">
        <w:t>)</w:t>
      </w:r>
      <w:proofErr w:type="gramEnd"/>
      <w:r w:rsidR="0041076E">
        <w:t xml:space="preserve"> </w:t>
      </w:r>
      <w:r>
        <w:t xml:space="preserve">De </w:t>
      </w:r>
      <w:proofErr w:type="spellStart"/>
      <w:r>
        <w:t>elsősorban</w:t>
      </w:r>
      <w:proofErr w:type="spellEnd"/>
      <w:r>
        <w:t xml:space="preserve"> </w:t>
      </w:r>
      <w:proofErr w:type="spellStart"/>
      <w:r>
        <w:t>az</w:t>
      </w:r>
      <w:proofErr w:type="spellEnd"/>
      <w:r>
        <w:t xml:space="preserve"> </w:t>
      </w:r>
      <w:proofErr w:type="spellStart"/>
      <w:r>
        <w:t>kellene</w:t>
      </w:r>
      <w:proofErr w:type="spellEnd"/>
      <w:r>
        <w:t xml:space="preserve"> </w:t>
      </w:r>
      <w:proofErr w:type="spellStart"/>
      <w:r>
        <w:t>persze</w:t>
      </w:r>
      <w:proofErr w:type="spellEnd"/>
      <w:r>
        <w:t xml:space="preserve"> , </w:t>
      </w:r>
      <w:proofErr w:type="spellStart"/>
      <w:r>
        <w:t>amit</w:t>
      </w:r>
      <w:proofErr w:type="spellEnd"/>
      <w:r>
        <w:t xml:space="preserve"> </w:t>
      </w:r>
      <w:proofErr w:type="spellStart"/>
      <w:r>
        <w:t>az</w:t>
      </w:r>
      <w:proofErr w:type="spellEnd"/>
      <w:r>
        <w:t xml:space="preserve"> </w:t>
      </w:r>
      <w:proofErr w:type="spellStart"/>
      <w:r>
        <w:t>asztalgazdák</w:t>
      </w:r>
      <w:proofErr w:type="spellEnd"/>
      <w:r>
        <w:t xml:space="preserve"> </w:t>
      </w:r>
      <w:proofErr w:type="spellStart"/>
      <w:r>
        <w:t>beküldtek</w:t>
      </w:r>
      <w:proofErr w:type="spellEnd"/>
      <w:r>
        <w:t xml:space="preserve"> </w:t>
      </w:r>
      <w:proofErr w:type="spellStart"/>
      <w:r>
        <w:t>utólag</w:t>
      </w:r>
      <w:proofErr w:type="spellEnd"/>
      <w:r>
        <w:t xml:space="preserve"> ,( </w:t>
      </w:r>
      <w:proofErr w:type="spellStart"/>
      <w:r>
        <w:t>és</w:t>
      </w:r>
      <w:proofErr w:type="spellEnd"/>
      <w:r>
        <w:t xml:space="preserve"> </w:t>
      </w:r>
      <w:proofErr w:type="spellStart"/>
      <w:r>
        <w:t>amiket</w:t>
      </w:r>
      <w:proofErr w:type="spellEnd"/>
      <w:r>
        <w:t xml:space="preserve"> a </w:t>
      </w:r>
      <w:proofErr w:type="spellStart"/>
      <w:r>
        <w:t>flipchartokon</w:t>
      </w:r>
      <w:proofErr w:type="spellEnd"/>
      <w:r>
        <w:t xml:space="preserve"> </w:t>
      </w:r>
      <w:proofErr w:type="spellStart"/>
      <w:r>
        <w:t>dolgoztak</w:t>
      </w:r>
      <w:proofErr w:type="spellEnd"/>
      <w:r>
        <w:t xml:space="preserve">)  </w:t>
      </w:r>
      <w:r w:rsidR="0041076E">
        <w:t xml:space="preserve">3.4.3 as </w:t>
      </w:r>
      <w:proofErr w:type="spellStart"/>
      <w:r w:rsidR="0041076E">
        <w:t>chapternél</w:t>
      </w:r>
      <w:proofErr w:type="spellEnd"/>
    </w:p>
  </w:comment>
  <w:comment w:id="180" w:author="Lukács Julianna" w:date="2019-12-03T11:58:00Z" w:initials="LJ">
    <w:p w14:paraId="7C1D813C" w14:textId="12DDC3E5" w:rsidR="0041076E" w:rsidRDefault="0041076E">
      <w:pPr>
        <w:pStyle w:val="Jegyzetszveg"/>
      </w:pPr>
      <w:r>
        <w:rPr>
          <w:rStyle w:val="Jegyzethivatkozs"/>
        </w:rPr>
        <w:annotationRef/>
      </w:r>
      <w:proofErr w:type="spellStart"/>
      <w:proofErr w:type="gramStart"/>
      <w:r>
        <w:t>ez</w:t>
      </w:r>
      <w:proofErr w:type="spellEnd"/>
      <w:proofErr w:type="gramEnd"/>
      <w:r>
        <w:t xml:space="preserve"> a </w:t>
      </w:r>
      <w:proofErr w:type="spellStart"/>
      <w:r>
        <w:t>nyilvánosság</w:t>
      </w:r>
      <w:proofErr w:type="spellEnd"/>
      <w:r>
        <w:t xml:space="preserve"> </w:t>
      </w:r>
      <w:proofErr w:type="spellStart"/>
      <w:r>
        <w:t>amúgy</w:t>
      </w:r>
      <w:proofErr w:type="spellEnd"/>
      <w:r>
        <w:t xml:space="preserve"> </w:t>
      </w:r>
      <w:proofErr w:type="spellStart"/>
      <w:r>
        <w:t>nekem</w:t>
      </w:r>
      <w:proofErr w:type="spellEnd"/>
      <w:r>
        <w:t xml:space="preserve"> </w:t>
      </w:r>
      <w:proofErr w:type="spellStart"/>
      <w:r>
        <w:t>nagyon</w:t>
      </w:r>
      <w:proofErr w:type="spellEnd"/>
      <w:r>
        <w:t xml:space="preserve"> </w:t>
      </w:r>
      <w:proofErr w:type="spellStart"/>
      <w:r>
        <w:t>tetszik</w:t>
      </w:r>
      <w:proofErr w:type="spellEnd"/>
    </w:p>
  </w:comment>
  <w:comment w:id="182" w:author="Lukács Julianna" w:date="2019-12-03T12:28:00Z" w:initials="LJ">
    <w:p w14:paraId="5C736AD6" w14:textId="52D67453" w:rsidR="00470607" w:rsidRDefault="00470607">
      <w:pPr>
        <w:pStyle w:val="Jegyzetszveg"/>
      </w:pPr>
      <w:r>
        <w:rPr>
          <w:rStyle w:val="Jegyzethivatkozs"/>
        </w:rPr>
        <w:annotationRef/>
      </w:r>
    </w:p>
  </w:comment>
  <w:comment w:id="186" w:author="Lukács Julianna" w:date="2019-12-03T12:26:00Z" w:initials="LJ">
    <w:p w14:paraId="2E9AABCD" w14:textId="2F29AA7F" w:rsidR="00470607" w:rsidRDefault="00470607">
      <w:pPr>
        <w:pStyle w:val="Jegyzetszveg"/>
      </w:pPr>
      <w:r>
        <w:rPr>
          <w:rStyle w:val="Jegyzethivatkozs"/>
        </w:rPr>
        <w:annotationRef/>
      </w:r>
      <w:proofErr w:type="gramStart"/>
      <w:r>
        <w:t>do</w:t>
      </w:r>
      <w:proofErr w:type="gramEnd"/>
      <w:r>
        <w:t xml:space="preserve"> you meet them in person, as sending </w:t>
      </w:r>
      <w:proofErr w:type="spellStart"/>
      <w:r>
        <w:t>NA?meg</w:t>
      </w:r>
      <w:proofErr w:type="spellEnd"/>
      <w:r>
        <w:t xml:space="preserve"> mi </w:t>
      </w:r>
      <w:proofErr w:type="spellStart"/>
      <w:r>
        <w:t>itt</w:t>
      </w:r>
      <w:proofErr w:type="spellEnd"/>
      <w:r>
        <w:t xml:space="preserve"> </w:t>
      </w:r>
      <w:proofErr w:type="spellStart"/>
      <w:r>
        <w:t>az</w:t>
      </w:r>
      <w:proofErr w:type="spellEnd"/>
      <w:r>
        <w:t xml:space="preserve"> </w:t>
      </w:r>
      <w:proofErr w:type="spellStart"/>
      <w:r>
        <w:t>üzenet</w:t>
      </w:r>
      <w:proofErr w:type="spellEnd"/>
      <w:r>
        <w:t xml:space="preserve">? </w:t>
      </w:r>
    </w:p>
  </w:comment>
  <w:comment w:id="187" w:author="Lukács Julianna" w:date="2019-12-03T12:28:00Z" w:initials="LJ">
    <w:p w14:paraId="59FCB5ED" w14:textId="53FF0CED" w:rsidR="00470607" w:rsidRDefault="00470607">
      <w:pPr>
        <w:pStyle w:val="Jegyzetszveg"/>
      </w:pPr>
      <w:r>
        <w:rPr>
          <w:rStyle w:val="Jegyzethivatkozs"/>
        </w:rPr>
        <w:annotationRef/>
      </w:r>
      <w:proofErr w:type="spellStart"/>
      <w:proofErr w:type="gramStart"/>
      <w:r>
        <w:t>ez</w:t>
      </w:r>
      <w:proofErr w:type="spellEnd"/>
      <w:proofErr w:type="gramEnd"/>
      <w:r>
        <w:t xml:space="preserve"> </w:t>
      </w:r>
      <w:proofErr w:type="spellStart"/>
      <w:r>
        <w:t>pont</w:t>
      </w:r>
      <w:proofErr w:type="spellEnd"/>
      <w:r>
        <w:t xml:space="preserve"> a </w:t>
      </w:r>
      <w:proofErr w:type="spellStart"/>
      <w:r>
        <w:t>törölt</w:t>
      </w:r>
      <w:proofErr w:type="spellEnd"/>
      <w:r>
        <w:t xml:space="preserve"> </w:t>
      </w:r>
      <w:proofErr w:type="spellStart"/>
      <w:r>
        <w:t>mondat</w:t>
      </w:r>
      <w:proofErr w:type="spellEnd"/>
      <w:r>
        <w:t xml:space="preserve"> </w:t>
      </w:r>
      <w:proofErr w:type="spellStart"/>
      <w:r>
        <w:t>pontosabb</w:t>
      </w:r>
      <w:proofErr w:type="spellEnd"/>
      <w:r>
        <w:t xml:space="preserve">, </w:t>
      </w:r>
      <w:proofErr w:type="spellStart"/>
      <w:r>
        <w:t>udvariasabb</w:t>
      </w:r>
      <w:proofErr w:type="spellEnd"/>
      <w:r>
        <w:t xml:space="preserve"> </w:t>
      </w:r>
      <w:proofErr w:type="spellStart"/>
      <w:r>
        <w:t>változata</w:t>
      </w:r>
      <w:proofErr w:type="spellEnd"/>
      <w:r>
        <w:t xml:space="preserve"> </w:t>
      </w:r>
      <w:r>
        <w:sym w:font="Wingdings" w:char="F04A"/>
      </w:r>
      <w:r>
        <w:t xml:space="preserve"> </w:t>
      </w:r>
    </w:p>
  </w:comment>
  <w:comment w:id="191" w:author="Lukács Julianna" w:date="2019-12-03T12:30:00Z" w:initials="LJ">
    <w:p w14:paraId="6274B6A9" w14:textId="691119B4" w:rsidR="00470607" w:rsidRDefault="00470607">
      <w:pPr>
        <w:pStyle w:val="Jegyzetszveg"/>
      </w:pPr>
      <w:r>
        <w:rPr>
          <w:rStyle w:val="Jegyzethivatkozs"/>
        </w:rPr>
        <w:annotationRef/>
      </w:r>
      <w:proofErr w:type="spellStart"/>
      <w:proofErr w:type="gramStart"/>
      <w:r>
        <w:t>ez</w:t>
      </w:r>
      <w:proofErr w:type="spellEnd"/>
      <w:proofErr w:type="gramEnd"/>
      <w:r>
        <w:t xml:space="preserve"> </w:t>
      </w:r>
      <w:proofErr w:type="spellStart"/>
      <w:r>
        <w:t>klassz</w:t>
      </w:r>
      <w:proofErr w:type="spellEnd"/>
    </w:p>
  </w:comment>
  <w:comment w:id="192" w:author="Lukács Julianna" w:date="2019-12-03T12:32:00Z" w:initials="LJ">
    <w:p w14:paraId="4D463C56" w14:textId="4C2CE25C" w:rsidR="00470607" w:rsidRDefault="00470607">
      <w:pPr>
        <w:pStyle w:val="Jegyzetszveg"/>
      </w:pPr>
      <w:r>
        <w:rPr>
          <w:rStyle w:val="Jegyzethivatkozs"/>
        </w:rPr>
        <w:annotationRef/>
      </w:r>
      <w:proofErr w:type="spellStart"/>
      <w:r>
        <w:t>ezt</w:t>
      </w:r>
      <w:proofErr w:type="spellEnd"/>
      <w:r>
        <w:t xml:space="preserve"> a </w:t>
      </w:r>
      <w:proofErr w:type="spellStart"/>
      <w:r>
        <w:t>kérdést</w:t>
      </w:r>
      <w:proofErr w:type="spellEnd"/>
      <w:r>
        <w:t xml:space="preserve"> </w:t>
      </w:r>
      <w:proofErr w:type="spellStart"/>
      <w:r>
        <w:t>nem</w:t>
      </w:r>
      <w:proofErr w:type="spellEnd"/>
      <w:r>
        <w:t xml:space="preserve"> </w:t>
      </w:r>
      <w:proofErr w:type="spellStart"/>
      <w:r>
        <w:t>értem</w:t>
      </w:r>
      <w:proofErr w:type="spellEnd"/>
      <w:r>
        <w:t xml:space="preserve">, </w:t>
      </w:r>
      <w:proofErr w:type="spellStart"/>
      <w:r>
        <w:t>szerintem</w:t>
      </w:r>
      <w:proofErr w:type="spellEnd"/>
      <w:r>
        <w:t xml:space="preserve"> </w:t>
      </w:r>
      <w:proofErr w:type="spellStart"/>
      <w:r>
        <w:t>töröljük</w:t>
      </w:r>
      <w:proofErr w:type="spellEnd"/>
      <w:r>
        <w:t xml:space="preserve">, </w:t>
      </w:r>
      <w:proofErr w:type="spellStart"/>
      <w:r>
        <w:t>olyan</w:t>
      </w:r>
      <w:proofErr w:type="spellEnd"/>
      <w:r>
        <w:t xml:space="preserve"> </w:t>
      </w:r>
      <w:proofErr w:type="spellStart"/>
      <w:r>
        <w:t>költőinek</w:t>
      </w:r>
      <w:proofErr w:type="spellEnd"/>
      <w:r>
        <w:t xml:space="preserve"> </w:t>
      </w:r>
      <w:proofErr w:type="spellStart"/>
      <w:r>
        <w:t>tűnik</w:t>
      </w:r>
      <w:proofErr w:type="spellEnd"/>
      <w:r>
        <w:t xml:space="preserve">, </w:t>
      </w:r>
      <w:proofErr w:type="spellStart"/>
      <w:r>
        <w:t>vagy</w:t>
      </w:r>
      <w:proofErr w:type="spellEnd"/>
      <w:r>
        <w:t xml:space="preserve"> </w:t>
      </w:r>
      <w:proofErr w:type="spellStart"/>
      <w:r>
        <w:t>inkább</w:t>
      </w:r>
      <w:proofErr w:type="spellEnd"/>
      <w:r>
        <w:t xml:space="preserve"> </w:t>
      </w:r>
      <w:proofErr w:type="spellStart"/>
      <w:r>
        <w:t>mondjuk</w:t>
      </w:r>
      <w:proofErr w:type="spellEnd"/>
      <w:r>
        <w:t xml:space="preserve"> </w:t>
      </w:r>
      <w:proofErr w:type="spellStart"/>
      <w:r>
        <w:t>el,hogy</w:t>
      </w:r>
      <w:proofErr w:type="spellEnd"/>
      <w:r>
        <w:t xml:space="preserve"> </w:t>
      </w:r>
      <w:proofErr w:type="spellStart"/>
      <w:r>
        <w:t>akkor</w:t>
      </w:r>
      <w:proofErr w:type="spellEnd"/>
      <w:r>
        <w:t xml:space="preserve"> </w:t>
      </w:r>
      <w:proofErr w:type="spellStart"/>
      <w:r>
        <w:t>amikor</w:t>
      </w:r>
      <w:proofErr w:type="spellEnd"/>
      <w:r>
        <w:t xml:space="preserve"> </w:t>
      </w:r>
      <w:proofErr w:type="spellStart"/>
      <w:r>
        <w:t>LOkat</w:t>
      </w:r>
      <w:proofErr w:type="spellEnd"/>
      <w:r>
        <w:t xml:space="preserve"> </w:t>
      </w:r>
      <w:proofErr w:type="spellStart"/>
      <w:r>
        <w:t>és</w:t>
      </w:r>
      <w:proofErr w:type="spellEnd"/>
      <w:r>
        <w:t xml:space="preserve"> </w:t>
      </w:r>
      <w:proofErr w:type="spellStart"/>
      <w:r>
        <w:t>azok</w:t>
      </w:r>
      <w:proofErr w:type="spellEnd"/>
      <w:r>
        <w:t xml:space="preserve"> </w:t>
      </w:r>
      <w:proofErr w:type="spellStart"/>
      <w:r>
        <w:t>értékelési</w:t>
      </w:r>
      <w:proofErr w:type="spellEnd"/>
      <w:r>
        <w:t xml:space="preserve"> </w:t>
      </w:r>
      <w:proofErr w:type="spellStart"/>
      <w:r>
        <w:t>kritériumait</w:t>
      </w:r>
      <w:proofErr w:type="spellEnd"/>
      <w:r>
        <w:t xml:space="preserve"> </w:t>
      </w:r>
      <w:proofErr w:type="spellStart"/>
      <w:r>
        <w:t>első</w:t>
      </w:r>
      <w:proofErr w:type="spellEnd"/>
      <w:r>
        <w:t xml:space="preserve"> </w:t>
      </w:r>
      <w:proofErr w:type="spellStart"/>
      <w:r>
        <w:t>szinten</w:t>
      </w:r>
      <w:proofErr w:type="spellEnd"/>
      <w:r>
        <w:t xml:space="preserve">, </w:t>
      </w:r>
      <w:proofErr w:type="spellStart"/>
      <w:r>
        <w:t>aztán</w:t>
      </w:r>
      <w:proofErr w:type="spellEnd"/>
      <w:r>
        <w:t xml:space="preserve"> </w:t>
      </w:r>
      <w:proofErr w:type="spellStart"/>
      <w:r>
        <w:t>második</w:t>
      </w:r>
      <w:proofErr w:type="spellEnd"/>
      <w:r>
        <w:t xml:space="preserve"> </w:t>
      </w:r>
      <w:proofErr w:type="spellStart"/>
      <w:r>
        <w:t>szinten</w:t>
      </w:r>
      <w:proofErr w:type="spellEnd"/>
      <w:r>
        <w:t xml:space="preserve">, </w:t>
      </w:r>
      <w:proofErr w:type="spellStart"/>
      <w:r>
        <w:t>amikor</w:t>
      </w:r>
      <w:proofErr w:type="spellEnd"/>
      <w:r>
        <w:t xml:space="preserve"> a </w:t>
      </w:r>
      <w:proofErr w:type="spellStart"/>
      <w:r>
        <w:t>projekt</w:t>
      </w:r>
      <w:proofErr w:type="spellEnd"/>
      <w:r>
        <w:t xml:space="preserve"> outputs/outcomes </w:t>
      </w:r>
      <w:proofErr w:type="spellStart"/>
      <w:r>
        <w:t>beépülését</w:t>
      </w:r>
      <w:proofErr w:type="spellEnd"/>
      <w:r>
        <w:t xml:space="preserve"> </w:t>
      </w:r>
      <w:proofErr w:type="spellStart"/>
      <w:r>
        <w:t>vizsgáljuk</w:t>
      </w:r>
      <w:proofErr w:type="spellEnd"/>
      <w:r>
        <w:t xml:space="preserve">. Na </w:t>
      </w:r>
      <w:proofErr w:type="spellStart"/>
      <w:r>
        <w:t>ez</w:t>
      </w:r>
      <w:proofErr w:type="spellEnd"/>
      <w:r>
        <w:t xml:space="preserve"> </w:t>
      </w:r>
      <w:proofErr w:type="spellStart"/>
      <w:r>
        <w:t>már</w:t>
      </w:r>
      <w:proofErr w:type="spellEnd"/>
      <w:r>
        <w:t xml:space="preserve"> </w:t>
      </w:r>
      <w:proofErr w:type="spellStart"/>
      <w:r>
        <w:t>trükkös</w:t>
      </w:r>
      <w:proofErr w:type="spellEnd"/>
      <w:r>
        <w:t xml:space="preserve"> </w:t>
      </w:r>
      <w:proofErr w:type="spellStart"/>
      <w:r>
        <w:t>szint</w:t>
      </w:r>
      <w:proofErr w:type="spellEnd"/>
      <w:r>
        <w:t xml:space="preserve"> </w:t>
      </w:r>
      <w:proofErr w:type="spellStart"/>
      <w:r>
        <w:t>és</w:t>
      </w:r>
      <w:proofErr w:type="spellEnd"/>
      <w:r>
        <w:t xml:space="preserve"> </w:t>
      </w:r>
      <w:proofErr w:type="spellStart"/>
      <w:r>
        <w:t>nem</w:t>
      </w:r>
      <w:proofErr w:type="spellEnd"/>
      <w:r>
        <w:t xml:space="preserve"> </w:t>
      </w:r>
      <w:proofErr w:type="spellStart"/>
      <w:r>
        <w:t>képezi</w:t>
      </w:r>
      <w:proofErr w:type="spellEnd"/>
      <w:r>
        <w:t xml:space="preserve"> </w:t>
      </w:r>
      <w:proofErr w:type="spellStart"/>
      <w:r>
        <w:t>részét</w:t>
      </w:r>
      <w:proofErr w:type="spellEnd"/>
      <w:r>
        <w:t xml:space="preserve"> </w:t>
      </w:r>
      <w:proofErr w:type="spellStart"/>
      <w:r>
        <w:t>ennek</w:t>
      </w:r>
      <w:proofErr w:type="spellEnd"/>
      <w:r>
        <w:t xml:space="preserve"> </w:t>
      </w:r>
      <w:proofErr w:type="spellStart"/>
      <w:r>
        <w:t>az</w:t>
      </w:r>
      <w:proofErr w:type="spellEnd"/>
      <w:r>
        <w:t xml:space="preserve"> </w:t>
      </w:r>
      <w:proofErr w:type="spellStart"/>
      <w:r>
        <w:t>írásnak</w:t>
      </w:r>
      <w:proofErr w:type="spellEnd"/>
      <w:r>
        <w:t>.</w:t>
      </w:r>
    </w:p>
  </w:comment>
  <w:comment w:id="193" w:author="Lukács Julianna" w:date="2019-12-03T12:35:00Z" w:initials="LJ">
    <w:p w14:paraId="0F304089" w14:textId="4CA25299" w:rsidR="00470607" w:rsidRDefault="00470607">
      <w:pPr>
        <w:pStyle w:val="Jegyzetszveg"/>
      </w:pPr>
      <w:r>
        <w:rPr>
          <w:rStyle w:val="Jegyzethivatkozs"/>
        </w:rPr>
        <w:annotationRef/>
      </w:r>
      <w:proofErr w:type="spellStart"/>
      <w:proofErr w:type="gramStart"/>
      <w:r>
        <w:t>ez</w:t>
      </w:r>
      <w:proofErr w:type="spellEnd"/>
      <w:proofErr w:type="gramEnd"/>
      <w:r>
        <w:t xml:space="preserve"> </w:t>
      </w:r>
      <w:proofErr w:type="spellStart"/>
      <w:r>
        <w:t>micsoda</w:t>
      </w:r>
      <w:proofErr w:type="spellEnd"/>
      <w:r>
        <w:t xml:space="preserve">? </w:t>
      </w:r>
      <w:proofErr w:type="spellStart"/>
      <w:proofErr w:type="gramStart"/>
      <w:r>
        <w:t>mit</w:t>
      </w:r>
      <w:proofErr w:type="spellEnd"/>
      <w:proofErr w:type="gramEnd"/>
      <w:r>
        <w:t xml:space="preserve"> </w:t>
      </w:r>
      <w:proofErr w:type="spellStart"/>
      <w:r>
        <w:t>értesz</w:t>
      </w:r>
      <w:proofErr w:type="spellEnd"/>
      <w:r>
        <w:t xml:space="preserve"> </w:t>
      </w:r>
      <w:proofErr w:type="spellStart"/>
      <w:r>
        <w:t>ez</w:t>
      </w:r>
      <w:proofErr w:type="spellEnd"/>
      <w:r>
        <w:t xml:space="preserve"> </w:t>
      </w:r>
      <w:proofErr w:type="spellStart"/>
      <w:r>
        <w:t>alatt</w:t>
      </w:r>
      <w:proofErr w:type="spellEnd"/>
      <w:r>
        <w:t>?</w:t>
      </w:r>
    </w:p>
  </w:comment>
  <w:comment w:id="194" w:author="Lukács Julianna" w:date="2019-12-03T12:36:00Z" w:initials="LJ">
    <w:p w14:paraId="38C49A98" w14:textId="19B13C68" w:rsidR="00470607" w:rsidRDefault="00470607">
      <w:pPr>
        <w:pStyle w:val="Jegyzetszveg"/>
      </w:pPr>
      <w:r>
        <w:rPr>
          <w:rStyle w:val="Jegyzethivatkozs"/>
        </w:rPr>
        <w:annotationRef/>
      </w:r>
      <w:proofErr w:type="spellStart"/>
      <w:proofErr w:type="gramStart"/>
      <w:r>
        <w:t>iránya</w:t>
      </w:r>
      <w:proofErr w:type="spellEnd"/>
      <w:proofErr w:type="gramEnd"/>
      <w:r>
        <w:t>?</w:t>
      </w:r>
    </w:p>
  </w:comment>
  <w:comment w:id="195" w:author="Lukács Julianna" w:date="2019-12-03T12:36:00Z" w:initials="LJ">
    <w:p w14:paraId="32B12934" w14:textId="16C868BF" w:rsidR="007D3C4C" w:rsidRDefault="007D3C4C">
      <w:pPr>
        <w:pStyle w:val="Jegyzetszveg"/>
      </w:pPr>
      <w:r>
        <w:rPr>
          <w:rStyle w:val="Jegyzethivatkozs"/>
        </w:rPr>
        <w:annotationRef/>
      </w:r>
      <w:proofErr w:type="spellStart"/>
      <w:proofErr w:type="gramStart"/>
      <w:r>
        <w:t>ez</w:t>
      </w:r>
      <w:proofErr w:type="spellEnd"/>
      <w:proofErr w:type="gramEnd"/>
      <w:r>
        <w:t xml:space="preserve"> most </w:t>
      </w:r>
      <w:proofErr w:type="spellStart"/>
      <w:r>
        <w:t>nagyon</w:t>
      </w:r>
      <w:proofErr w:type="spellEnd"/>
      <w:r>
        <w:t xml:space="preserve"> </w:t>
      </w:r>
      <w:proofErr w:type="spellStart"/>
      <w:r>
        <w:t>általános</w:t>
      </w:r>
      <w:proofErr w:type="spellEnd"/>
      <w:r>
        <w:t xml:space="preserve"> PM, plane h kb </w:t>
      </w:r>
      <w:proofErr w:type="spellStart"/>
      <w:r>
        <w:t>végig</w:t>
      </w:r>
      <w:proofErr w:type="spellEnd"/>
      <w:r>
        <w:t xml:space="preserve"> </w:t>
      </w:r>
      <w:proofErr w:type="spellStart"/>
      <w:r>
        <w:t>szegény</w:t>
      </w:r>
      <w:proofErr w:type="spellEnd"/>
      <w:r>
        <w:t xml:space="preserve"> TCA officer </w:t>
      </w:r>
      <w:proofErr w:type="spellStart"/>
      <w:r>
        <w:t>mindent</w:t>
      </w:r>
      <w:proofErr w:type="spellEnd"/>
      <w:r>
        <w:t xml:space="preserve"> </w:t>
      </w:r>
      <w:proofErr w:type="spellStart"/>
      <w:r>
        <w:t>egyedül</w:t>
      </w:r>
      <w:proofErr w:type="spellEnd"/>
      <w:r>
        <w:t xml:space="preserve"> </w:t>
      </w:r>
      <w:proofErr w:type="spellStart"/>
      <w:r>
        <w:t>csinált</w:t>
      </w:r>
      <w:proofErr w:type="spellEnd"/>
      <w:r>
        <w:t xml:space="preserve"> (</w:t>
      </w:r>
      <w:proofErr w:type="spellStart"/>
      <w:r>
        <w:t>és</w:t>
      </w:r>
      <w:proofErr w:type="spellEnd"/>
      <w:r>
        <w:t xml:space="preserve"> </w:t>
      </w:r>
      <w:proofErr w:type="spellStart"/>
      <w:r>
        <w:t>csinál</w:t>
      </w:r>
      <w:proofErr w:type="spellEnd"/>
      <w:r>
        <w:t xml:space="preserve"> a </w:t>
      </w:r>
      <w:proofErr w:type="spellStart"/>
      <w:r>
        <w:t>valóságban</w:t>
      </w:r>
      <w:proofErr w:type="spellEnd"/>
      <w:r>
        <w:t>) TCA-</w:t>
      </w:r>
      <w:proofErr w:type="spellStart"/>
      <w:r>
        <w:t>ra</w:t>
      </w:r>
      <w:proofErr w:type="spellEnd"/>
      <w:r>
        <w:t xml:space="preserve"> </w:t>
      </w:r>
      <w:proofErr w:type="spellStart"/>
      <w:r>
        <w:t>kellene</w:t>
      </w:r>
      <w:proofErr w:type="spellEnd"/>
      <w:r>
        <w:t xml:space="preserve"> </w:t>
      </w:r>
      <w:proofErr w:type="spellStart"/>
      <w:r>
        <w:t>átszabni</w:t>
      </w:r>
      <w:proofErr w:type="spellEnd"/>
      <w:r>
        <w:t xml:space="preserve"> </w:t>
      </w:r>
      <w:bookmarkStart w:id="196" w:name="_GoBack"/>
      <w:bookmarkEnd w:id="196"/>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CC8BCBF" w15:done="0"/>
  <w15:commentEx w15:paraId="2C08D64A" w15:done="0"/>
  <w15:commentEx w15:paraId="5E8B37A2" w15:done="0"/>
  <w15:commentEx w15:paraId="734CCCC0" w15:done="0"/>
  <w15:commentEx w15:paraId="116A94D8" w15:paraIdParent="734CCCC0" w15:done="0"/>
  <w15:commentEx w15:paraId="1CB04D4C" w15:done="0"/>
  <w15:commentEx w15:paraId="590F2A4A" w15:done="0"/>
  <w15:commentEx w15:paraId="3B934D00" w15:done="0"/>
  <w15:commentEx w15:paraId="6D685B8F" w15:done="0"/>
  <w15:commentEx w15:paraId="696CA978" w15:done="0"/>
  <w15:commentEx w15:paraId="0E07B292" w15:done="0"/>
  <w15:commentEx w15:paraId="24B7C8F3" w15:done="0"/>
  <w15:commentEx w15:paraId="48E1DBFC" w15:done="0"/>
  <w15:commentEx w15:paraId="412788C0" w15:done="0"/>
  <w15:commentEx w15:paraId="796FF256" w15:done="0"/>
  <w15:commentEx w15:paraId="04149A93" w15:done="0"/>
  <w15:commentEx w15:paraId="14872811" w15:done="0"/>
  <w15:commentEx w15:paraId="4EE7201E" w15:done="0"/>
  <w15:commentEx w15:paraId="479F99FF" w15:done="0"/>
  <w15:commentEx w15:paraId="2B2C0B9D" w15:done="0"/>
  <w15:commentEx w15:paraId="2F4EBC16" w15:done="0"/>
  <w15:commentEx w15:paraId="5BB518C3" w15:done="0"/>
  <w15:commentEx w15:paraId="309FE69C" w15:done="0"/>
  <w15:commentEx w15:paraId="1B866C0A" w15:done="0"/>
  <w15:commentEx w15:paraId="2DC943BA" w15:done="0"/>
  <w15:commentEx w15:paraId="594B8FB9" w15:done="0"/>
  <w15:commentEx w15:paraId="6D8D6797" w15:done="0"/>
  <w15:commentEx w15:paraId="569ED634" w15:done="0"/>
  <w15:commentEx w15:paraId="4FCE7072" w15:done="0"/>
  <w15:commentEx w15:paraId="7244B930" w15:done="0"/>
  <w15:commentEx w15:paraId="7C1D813C" w15:done="0"/>
  <w15:commentEx w15:paraId="5C736AD6" w15:done="0"/>
  <w15:commentEx w15:paraId="2E9AABCD" w15:done="0"/>
  <w15:commentEx w15:paraId="59FCB5ED" w15:done="0"/>
  <w15:commentEx w15:paraId="6274B6A9" w15:done="0"/>
  <w15:commentEx w15:paraId="4D463C56" w15:done="0"/>
  <w15:commentEx w15:paraId="0F304089" w15:done="0"/>
  <w15:commentEx w15:paraId="38C49A98" w15:done="0"/>
  <w15:commentEx w15:paraId="32B12934"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0AA9CD" w14:textId="77777777" w:rsidR="003E5CFE" w:rsidRDefault="003E5CFE" w:rsidP="007435A6">
      <w:pPr>
        <w:spacing w:after="0" w:line="240" w:lineRule="auto"/>
      </w:pPr>
      <w:r>
        <w:separator/>
      </w:r>
    </w:p>
  </w:endnote>
  <w:endnote w:type="continuationSeparator" w:id="0">
    <w:p w14:paraId="62CA3B0C" w14:textId="77777777" w:rsidR="003E5CFE" w:rsidRDefault="003E5CFE" w:rsidP="007435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Garamond">
    <w:panose1 w:val="02020404030301010803"/>
    <w:charset w:val="EE"/>
    <w:family w:val="roman"/>
    <w:pitch w:val="variable"/>
    <w:sig w:usb0="00000287" w:usb1="000000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8D35D" w14:textId="77777777" w:rsidR="003E5CFE" w:rsidRPr="00AB351A" w:rsidRDefault="003E5CFE" w:rsidP="00DE1409">
    <w:pPr>
      <w:pStyle w:val="Mondolatkenyr"/>
      <w:ind w:left="7230"/>
      <w:jc w:val="center"/>
    </w:pPr>
    <w:r>
      <w:rPr>
        <w:noProof/>
        <w:lang w:val="hu-HU" w:eastAsia="hu-HU"/>
      </w:rPr>
      <w:drawing>
        <wp:inline distT="0" distB="0" distL="0" distR="0" wp14:anchorId="7306D4F8" wp14:editId="68251D49">
          <wp:extent cx="933450" cy="933450"/>
          <wp:effectExtent l="19050" t="0" r="0" b="0"/>
          <wp:docPr id="7" name="Kép 7" descr="fej_n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j_neg"/>
                  <pic:cNvPicPr>
                    <a:picLocks noChangeAspect="1" noChangeArrowheads="1"/>
                  </pic:cNvPicPr>
                </pic:nvPicPr>
                <pic:blipFill>
                  <a:blip r:embed="rId1"/>
                  <a:srcRect/>
                  <a:stretch>
                    <a:fillRect/>
                  </a:stretch>
                </pic:blipFill>
                <pic:spPr bwMode="auto">
                  <a:xfrm>
                    <a:off x="0" y="0"/>
                    <a:ext cx="933450" cy="933450"/>
                  </a:xfrm>
                  <a:prstGeom prst="rect">
                    <a:avLst/>
                  </a:prstGeom>
                  <a:noFill/>
                  <a:ln w="9525">
                    <a:noFill/>
                    <a:miter lim="800000"/>
                    <a:headEnd/>
                    <a:tailEnd/>
                  </a:ln>
                </pic:spPr>
              </pic:pic>
            </a:graphicData>
          </a:graphic>
        </wp:inline>
      </w:drawing>
    </w:r>
  </w:p>
  <w:p w14:paraId="0741683C" w14:textId="76287F5D" w:rsidR="003E5CFE" w:rsidRDefault="003E5CFE" w:rsidP="00DE1409">
    <w:pPr>
      <w:pStyle w:val="Mondolatkenyr"/>
      <w:ind w:left="7230"/>
      <w:jc w:val="center"/>
      <w:rPr>
        <w:szCs w:val="14"/>
      </w:rPr>
    </w:pPr>
    <w:r w:rsidRPr="00AB351A">
      <w:rPr>
        <w:szCs w:val="14"/>
      </w:rPr>
      <w:t>1</w:t>
    </w:r>
    <w:r>
      <w:rPr>
        <w:szCs w:val="14"/>
      </w:rPr>
      <w:t>118</w:t>
    </w:r>
    <w:r w:rsidRPr="00AB351A">
      <w:rPr>
        <w:szCs w:val="14"/>
      </w:rPr>
      <w:t xml:space="preserve"> </w:t>
    </w:r>
    <w:proofErr w:type="spellStart"/>
    <w:r>
      <w:rPr>
        <w:szCs w:val="14"/>
      </w:rPr>
      <w:t>Ménesi</w:t>
    </w:r>
    <w:proofErr w:type="spellEnd"/>
    <w:r w:rsidRPr="00AB351A">
      <w:rPr>
        <w:szCs w:val="14"/>
      </w:rPr>
      <w:t xml:space="preserve"> </w:t>
    </w:r>
    <w:proofErr w:type="spellStart"/>
    <w:r>
      <w:rPr>
        <w:szCs w:val="14"/>
      </w:rPr>
      <w:t>út</w:t>
    </w:r>
    <w:proofErr w:type="spellEnd"/>
    <w:r>
      <w:rPr>
        <w:szCs w:val="14"/>
      </w:rPr>
      <w:t>. 98</w:t>
    </w:r>
    <w:r w:rsidRPr="00AB351A">
      <w:rPr>
        <w:szCs w:val="14"/>
      </w:rPr>
      <w:t>.</w:t>
    </w:r>
  </w:p>
  <w:p w14:paraId="0552E991" w14:textId="0AAAFB50" w:rsidR="003E5CFE" w:rsidRPr="00AB351A" w:rsidRDefault="003E5CFE" w:rsidP="00DE1409">
    <w:pPr>
      <w:pStyle w:val="Mondolatkenyr"/>
      <w:ind w:left="7230"/>
      <w:jc w:val="center"/>
      <w:rPr>
        <w:szCs w:val="14"/>
      </w:rPr>
    </w:pPr>
    <w:r w:rsidRPr="00AB351A">
      <w:rPr>
        <w:szCs w:val="14"/>
      </w:rPr>
      <w:t xml:space="preserve">Budapest, </w:t>
    </w:r>
    <w:r>
      <w:rPr>
        <w:szCs w:val="14"/>
      </w:rPr>
      <w:t>Hungary</w:t>
    </w:r>
  </w:p>
  <w:p w14:paraId="7CEE5816" w14:textId="77777777" w:rsidR="003E5CFE" w:rsidRPr="00AB351A" w:rsidRDefault="003E5CFE" w:rsidP="00DE1409">
    <w:pPr>
      <w:pStyle w:val="Mondolatkenyr"/>
      <w:ind w:left="7230"/>
      <w:jc w:val="center"/>
      <w:rPr>
        <w:szCs w:val="14"/>
      </w:rPr>
    </w:pPr>
    <w:r w:rsidRPr="00AB351A">
      <w:rPr>
        <w:b/>
        <w:sz w:val="12"/>
        <w:szCs w:val="12"/>
      </w:rPr>
      <w:t xml:space="preserve">E-MAIL: </w:t>
    </w:r>
    <w:hyperlink r:id="rId2" w:history="1">
      <w:r w:rsidRPr="00AB351A">
        <w:rPr>
          <w:color w:val="F26522"/>
          <w:szCs w:val="14"/>
        </w:rPr>
        <w:t>mondolat@mondolat.hu</w:t>
      </w:r>
    </w:hyperlink>
  </w:p>
  <w:p w14:paraId="5EB647DD" w14:textId="77777777" w:rsidR="003E5CFE" w:rsidRPr="00C63585" w:rsidRDefault="003E5CFE" w:rsidP="00DE1409">
    <w:pPr>
      <w:pStyle w:val="Mondolatkenyr"/>
      <w:ind w:left="7230"/>
      <w:jc w:val="center"/>
      <w:rPr>
        <w:szCs w:val="14"/>
      </w:rPr>
    </w:pPr>
    <w:r w:rsidRPr="00AB351A">
      <w:rPr>
        <w:b/>
        <w:sz w:val="12"/>
        <w:szCs w:val="12"/>
      </w:rPr>
      <w:t>WEB:</w:t>
    </w:r>
    <w:r w:rsidRPr="00AB351A">
      <w:rPr>
        <w:szCs w:val="14"/>
      </w:rPr>
      <w:t xml:space="preserve"> www.mondolat.hu</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B5299" w14:textId="77777777" w:rsidR="003E5CFE" w:rsidRDefault="003E5CFE" w:rsidP="007435A6">
    <w:pPr>
      <w:pStyle w:val="llb"/>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1D338F" w14:textId="77777777" w:rsidR="003E5CFE" w:rsidRDefault="003E5CFE" w:rsidP="007435A6">
      <w:pPr>
        <w:spacing w:after="0" w:line="240" w:lineRule="auto"/>
      </w:pPr>
      <w:r>
        <w:separator/>
      </w:r>
    </w:p>
  </w:footnote>
  <w:footnote w:type="continuationSeparator" w:id="0">
    <w:p w14:paraId="68F94A56" w14:textId="77777777" w:rsidR="003E5CFE" w:rsidRDefault="003E5CFE" w:rsidP="007435A6">
      <w:pPr>
        <w:spacing w:after="0" w:line="240" w:lineRule="auto"/>
      </w:pPr>
      <w:r>
        <w:continuationSeparator/>
      </w:r>
    </w:p>
  </w:footnote>
  <w:footnote w:id="1">
    <w:p w14:paraId="6A821F81" w14:textId="53129C62" w:rsidR="003E5CFE" w:rsidRPr="007034E7" w:rsidRDefault="003E5CFE">
      <w:pPr>
        <w:pStyle w:val="Lbjegyzetszveg"/>
        <w:rPr>
          <w:lang w:val="hu-HU"/>
        </w:rPr>
      </w:pPr>
      <w:r>
        <w:rPr>
          <w:rStyle w:val="Lbjegyzet-hivatkozs"/>
        </w:rPr>
        <w:footnoteRef/>
      </w:r>
      <w:r>
        <w:t xml:space="preserve"> </w:t>
      </w:r>
      <w:hyperlink r:id="rId1" w:history="1">
        <w:r>
          <w:rPr>
            <w:rStyle w:val="Hiperhivatkozs"/>
          </w:rPr>
          <w:t>https://ec.europa.eu/education/education-in-the-eu/eur</w:t>
        </w:r>
        <w:r>
          <w:rPr>
            <w:rStyle w:val="Hiperhivatkozs"/>
          </w:rPr>
          <w:t>o</w:t>
        </w:r>
        <w:r>
          <w:rPr>
            <w:rStyle w:val="Hiperhivatkozs"/>
          </w:rPr>
          <w:t>pean-education-area_en</w:t>
        </w:r>
      </w:hyperlink>
    </w:p>
  </w:footnote>
  <w:footnote w:id="2">
    <w:p w14:paraId="0B7A3009" w14:textId="77777777" w:rsidR="003E68CA" w:rsidRPr="00B30D48" w:rsidRDefault="003E68CA" w:rsidP="003E68CA">
      <w:pPr>
        <w:pStyle w:val="Lbjegyzetszveg"/>
        <w:rPr>
          <w:ins w:id="89" w:author="Lukács Julianna" w:date="2019-12-03T10:18:00Z"/>
          <w:lang w:val="hu-HU"/>
        </w:rPr>
      </w:pPr>
      <w:ins w:id="90" w:author="Lukács Julianna" w:date="2019-12-03T10:18:00Z">
        <w:r>
          <w:rPr>
            <w:rStyle w:val="Lbjegyzet-hivatkozs"/>
          </w:rPr>
          <w:footnoteRef/>
        </w:r>
        <w:r>
          <w:t xml:space="preserve"> </w:t>
        </w:r>
        <w:r>
          <w:fldChar w:fldCharType="begin"/>
        </w:r>
        <w:r>
          <w:instrText xml:space="preserve"> HYPERLINK "https://salto-et.net/publisher/page/na_directors" </w:instrText>
        </w:r>
        <w:r>
          <w:fldChar w:fldCharType="separate"/>
        </w:r>
        <w:r>
          <w:rPr>
            <w:rStyle w:val="Hiperhivatkozs"/>
          </w:rPr>
          <w:t>https://salto-et.net/publisher/page/na_directors</w:t>
        </w:r>
        <w:r>
          <w:rPr>
            <w:rStyle w:val="Hiperhivatkozs"/>
          </w:rPr>
          <w:fldChar w:fldCharType="end"/>
        </w:r>
      </w:ins>
    </w:p>
  </w:footnote>
  <w:footnote w:id="3">
    <w:p w14:paraId="454DE8E7" w14:textId="6A0F03DF" w:rsidR="003E5CFE" w:rsidRPr="00B30D48" w:rsidDel="003E68CA" w:rsidRDefault="003E5CFE">
      <w:pPr>
        <w:pStyle w:val="Lbjegyzetszveg"/>
        <w:rPr>
          <w:del w:id="94" w:author="Lukács Julianna" w:date="2019-12-03T10:18:00Z"/>
          <w:lang w:val="hu-HU"/>
        </w:rPr>
      </w:pPr>
      <w:del w:id="95" w:author="Lukács Julianna" w:date="2019-12-03T10:18:00Z">
        <w:r w:rsidDel="003E68CA">
          <w:rPr>
            <w:rStyle w:val="Lbjegyzet-hivatkozs"/>
          </w:rPr>
          <w:footnoteRef/>
        </w:r>
        <w:r w:rsidDel="003E68CA">
          <w:delText xml:space="preserve"> </w:delText>
        </w:r>
        <w:r w:rsidDel="003E68CA">
          <w:fldChar w:fldCharType="begin"/>
        </w:r>
        <w:r w:rsidDel="003E68CA">
          <w:delInstrText xml:space="preserve"> HYPERLINK "https://salto-et.net/publisher/page/na_directors" </w:delInstrText>
        </w:r>
        <w:r w:rsidDel="003E68CA">
          <w:fldChar w:fldCharType="separate"/>
        </w:r>
        <w:r w:rsidDel="003E68CA">
          <w:rPr>
            <w:rStyle w:val="Hiperhivatkozs"/>
          </w:rPr>
          <w:delText>https://salto-et.net/publisher/page</w:delText>
        </w:r>
        <w:r w:rsidDel="003E68CA">
          <w:rPr>
            <w:rStyle w:val="Hiperhivatkozs"/>
          </w:rPr>
          <w:delText>/</w:delText>
        </w:r>
        <w:r w:rsidDel="003E68CA">
          <w:rPr>
            <w:rStyle w:val="Hiperhivatkozs"/>
          </w:rPr>
          <w:delText>na_directors</w:delText>
        </w:r>
        <w:r w:rsidDel="003E68CA">
          <w:rPr>
            <w:rStyle w:val="Hiperhivatkozs"/>
          </w:rPr>
          <w:fldChar w:fldCharType="end"/>
        </w:r>
      </w:del>
    </w:p>
  </w:footnote>
  <w:footnote w:id="4">
    <w:p w14:paraId="647E2E23" w14:textId="77777777" w:rsidR="003E5CFE" w:rsidRDefault="003E5CFE" w:rsidP="001377D3">
      <w:pPr>
        <w:spacing w:after="0"/>
        <w:jc w:val="both"/>
      </w:pPr>
      <w:r>
        <w:rPr>
          <w:rStyle w:val="Lbjegyzet-hivatkozs"/>
        </w:rPr>
        <w:footnoteRef/>
      </w:r>
      <w:r>
        <w:t xml:space="preserve"> Defining, writing and applying learning outcomes – A European Handbook</w:t>
      </w:r>
    </w:p>
    <w:p w14:paraId="2296DB1B" w14:textId="01752D74" w:rsidR="003E5CFE" w:rsidRPr="003B12BC" w:rsidRDefault="003E5CFE" w:rsidP="00DA2E3A">
      <w:pPr>
        <w:jc w:val="both"/>
      </w:pPr>
      <w:r>
        <w:t>Cedefop, 2017, p. 31</w:t>
      </w:r>
    </w:p>
    <w:p w14:paraId="2EC2411E" w14:textId="10606417" w:rsidR="003E5CFE" w:rsidRPr="00DA2E3A" w:rsidRDefault="003E5CFE">
      <w:pPr>
        <w:pStyle w:val="Lbjegyzetszveg"/>
        <w:rPr>
          <w:lang w:val="hu-H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4212159"/>
      <w:docPartObj>
        <w:docPartGallery w:val="Page Numbers (Top of Page)"/>
        <w:docPartUnique/>
      </w:docPartObj>
    </w:sdtPr>
    <w:sdtEndPr>
      <w:rPr>
        <w:sz w:val="16"/>
        <w:szCs w:val="16"/>
      </w:rPr>
    </w:sdtEndPr>
    <w:sdtContent>
      <w:p w14:paraId="3A1146C6" w14:textId="0DCF9F4C" w:rsidR="003E5CFE" w:rsidRPr="001D74EA" w:rsidRDefault="003E5CFE" w:rsidP="001D74EA">
        <w:pPr>
          <w:pStyle w:val="lfej"/>
          <w:jc w:val="right"/>
          <w:rPr>
            <w:sz w:val="16"/>
            <w:szCs w:val="16"/>
          </w:rPr>
        </w:pPr>
        <w:r w:rsidRPr="00D74DDB">
          <w:rPr>
            <w:bCs/>
            <w:sz w:val="16"/>
            <w:szCs w:val="16"/>
          </w:rPr>
          <w:fldChar w:fldCharType="begin"/>
        </w:r>
        <w:r w:rsidRPr="00D74DDB">
          <w:rPr>
            <w:bCs/>
            <w:sz w:val="16"/>
            <w:szCs w:val="16"/>
          </w:rPr>
          <w:instrText>PAGE</w:instrText>
        </w:r>
        <w:r w:rsidRPr="00D74DDB">
          <w:rPr>
            <w:bCs/>
            <w:sz w:val="16"/>
            <w:szCs w:val="16"/>
          </w:rPr>
          <w:fldChar w:fldCharType="separate"/>
        </w:r>
        <w:r w:rsidR="007D3C4C">
          <w:rPr>
            <w:bCs/>
            <w:noProof/>
            <w:sz w:val="16"/>
            <w:szCs w:val="16"/>
          </w:rPr>
          <w:t>19</w:t>
        </w:r>
        <w:r w:rsidRPr="00D74DDB">
          <w:rPr>
            <w:bCs/>
            <w:sz w:val="16"/>
            <w:szCs w:val="16"/>
          </w:rPr>
          <w:fldChar w:fldCharType="end"/>
        </w:r>
        <w:r w:rsidRPr="00D74DDB">
          <w:rPr>
            <w:sz w:val="16"/>
            <w:szCs w:val="16"/>
          </w:rPr>
          <w:t>/</w:t>
        </w:r>
        <w:r w:rsidRPr="00D74DDB">
          <w:rPr>
            <w:bCs/>
            <w:sz w:val="16"/>
            <w:szCs w:val="16"/>
          </w:rPr>
          <w:fldChar w:fldCharType="begin"/>
        </w:r>
        <w:r w:rsidRPr="00D74DDB">
          <w:rPr>
            <w:bCs/>
            <w:sz w:val="16"/>
            <w:szCs w:val="16"/>
          </w:rPr>
          <w:instrText>NUMPAGES</w:instrText>
        </w:r>
        <w:r w:rsidRPr="00D74DDB">
          <w:rPr>
            <w:bCs/>
            <w:sz w:val="16"/>
            <w:szCs w:val="16"/>
          </w:rPr>
          <w:fldChar w:fldCharType="separate"/>
        </w:r>
        <w:r w:rsidR="007D3C4C">
          <w:rPr>
            <w:bCs/>
            <w:noProof/>
            <w:sz w:val="16"/>
            <w:szCs w:val="16"/>
          </w:rPr>
          <w:t>19</w:t>
        </w:r>
        <w:r w:rsidRPr="00D74DDB">
          <w:rPr>
            <w:bCs/>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1"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rPr>
    </w:lvl>
  </w:abstractNum>
  <w:abstractNum w:abstractNumId="2" w15:restartNumberingAfterBreak="0">
    <w:nsid w:val="0000000D"/>
    <w:multiLevelType w:val="singleLevel"/>
    <w:tmpl w:val="0000000D"/>
    <w:name w:val="WW8Num13"/>
    <w:lvl w:ilvl="0">
      <w:start w:val="1"/>
      <w:numFmt w:val="bullet"/>
      <w:lvlText w:val=""/>
      <w:lvlJc w:val="left"/>
      <w:pPr>
        <w:tabs>
          <w:tab w:val="num" w:pos="720"/>
        </w:tabs>
        <w:ind w:left="720" w:hanging="360"/>
      </w:pPr>
      <w:rPr>
        <w:rFonts w:ascii="Symbol" w:hAnsi="Symbol"/>
      </w:rPr>
    </w:lvl>
  </w:abstractNum>
  <w:abstractNum w:abstractNumId="3" w15:restartNumberingAfterBreak="0">
    <w:nsid w:val="0000000E"/>
    <w:multiLevelType w:val="singleLevel"/>
    <w:tmpl w:val="0000000E"/>
    <w:name w:val="WW8Num14"/>
    <w:lvl w:ilvl="0">
      <w:start w:val="1"/>
      <w:numFmt w:val="bullet"/>
      <w:lvlText w:val=""/>
      <w:lvlJc w:val="left"/>
      <w:pPr>
        <w:tabs>
          <w:tab w:val="num" w:pos="720"/>
        </w:tabs>
        <w:ind w:left="720" w:hanging="360"/>
      </w:pPr>
      <w:rPr>
        <w:rFonts w:ascii="Symbol" w:hAnsi="Symbol"/>
      </w:rPr>
    </w:lvl>
  </w:abstractNum>
  <w:abstractNum w:abstractNumId="4" w15:restartNumberingAfterBreak="0">
    <w:nsid w:val="0000000F"/>
    <w:multiLevelType w:val="singleLevel"/>
    <w:tmpl w:val="0000000F"/>
    <w:name w:val="WW8Num15"/>
    <w:lvl w:ilvl="0">
      <w:start w:val="1"/>
      <w:numFmt w:val="bullet"/>
      <w:lvlText w:val=""/>
      <w:lvlJc w:val="left"/>
      <w:pPr>
        <w:tabs>
          <w:tab w:val="num" w:pos="720"/>
        </w:tabs>
        <w:ind w:left="720" w:hanging="360"/>
      </w:pPr>
      <w:rPr>
        <w:rFonts w:ascii="Symbol" w:hAnsi="Symbol"/>
      </w:rPr>
    </w:lvl>
  </w:abstractNum>
  <w:abstractNum w:abstractNumId="5" w15:restartNumberingAfterBreak="0">
    <w:nsid w:val="00000010"/>
    <w:multiLevelType w:val="singleLevel"/>
    <w:tmpl w:val="00000010"/>
    <w:name w:val="WW8Num16"/>
    <w:lvl w:ilvl="0">
      <w:start w:val="1"/>
      <w:numFmt w:val="bullet"/>
      <w:lvlText w:val=""/>
      <w:lvlJc w:val="left"/>
      <w:pPr>
        <w:tabs>
          <w:tab w:val="num" w:pos="720"/>
        </w:tabs>
        <w:ind w:left="720" w:hanging="360"/>
      </w:pPr>
      <w:rPr>
        <w:rFonts w:ascii="Symbol" w:hAnsi="Symbol"/>
      </w:rPr>
    </w:lvl>
  </w:abstractNum>
  <w:abstractNum w:abstractNumId="6" w15:restartNumberingAfterBreak="0">
    <w:nsid w:val="00000012"/>
    <w:multiLevelType w:val="singleLevel"/>
    <w:tmpl w:val="00000012"/>
    <w:name w:val="WW8Num18"/>
    <w:lvl w:ilvl="0">
      <w:start w:val="1"/>
      <w:numFmt w:val="bullet"/>
      <w:lvlText w:val=""/>
      <w:lvlJc w:val="left"/>
      <w:pPr>
        <w:tabs>
          <w:tab w:val="num" w:pos="720"/>
        </w:tabs>
        <w:ind w:left="720" w:hanging="360"/>
      </w:pPr>
      <w:rPr>
        <w:rFonts w:ascii="Symbol" w:hAnsi="Symbol"/>
      </w:rPr>
    </w:lvl>
  </w:abstractNum>
  <w:abstractNum w:abstractNumId="7" w15:restartNumberingAfterBreak="0">
    <w:nsid w:val="00000013"/>
    <w:multiLevelType w:val="singleLevel"/>
    <w:tmpl w:val="00000013"/>
    <w:name w:val="WW8Num19"/>
    <w:lvl w:ilvl="0">
      <w:start w:val="1"/>
      <w:numFmt w:val="bullet"/>
      <w:lvlText w:val=""/>
      <w:lvlJc w:val="left"/>
      <w:pPr>
        <w:tabs>
          <w:tab w:val="num" w:pos="720"/>
        </w:tabs>
        <w:ind w:left="720" w:hanging="360"/>
      </w:pPr>
      <w:rPr>
        <w:rFonts w:ascii="Symbol" w:hAnsi="Symbol"/>
      </w:rPr>
    </w:lvl>
  </w:abstractNum>
  <w:abstractNum w:abstractNumId="8" w15:restartNumberingAfterBreak="0">
    <w:nsid w:val="00000014"/>
    <w:multiLevelType w:val="singleLevel"/>
    <w:tmpl w:val="00000014"/>
    <w:name w:val="WW8Num20"/>
    <w:lvl w:ilvl="0">
      <w:start w:val="1"/>
      <w:numFmt w:val="bullet"/>
      <w:lvlText w:val=""/>
      <w:lvlJc w:val="left"/>
      <w:pPr>
        <w:tabs>
          <w:tab w:val="num" w:pos="720"/>
        </w:tabs>
        <w:ind w:left="720" w:hanging="360"/>
      </w:pPr>
      <w:rPr>
        <w:rFonts w:ascii="Symbol" w:hAnsi="Symbol"/>
      </w:rPr>
    </w:lvl>
  </w:abstractNum>
  <w:abstractNum w:abstractNumId="9" w15:restartNumberingAfterBreak="0">
    <w:nsid w:val="0000001C"/>
    <w:multiLevelType w:val="singleLevel"/>
    <w:tmpl w:val="0000001C"/>
    <w:name w:val="WW8Num28"/>
    <w:lvl w:ilvl="0">
      <w:start w:val="1"/>
      <w:numFmt w:val="bullet"/>
      <w:lvlText w:val=""/>
      <w:lvlJc w:val="left"/>
      <w:pPr>
        <w:tabs>
          <w:tab w:val="num" w:pos="720"/>
        </w:tabs>
        <w:ind w:left="720" w:hanging="360"/>
      </w:pPr>
      <w:rPr>
        <w:rFonts w:ascii="Symbol" w:hAnsi="Symbol"/>
      </w:rPr>
    </w:lvl>
  </w:abstractNum>
  <w:abstractNum w:abstractNumId="10" w15:restartNumberingAfterBreak="0">
    <w:nsid w:val="00000027"/>
    <w:multiLevelType w:val="singleLevel"/>
    <w:tmpl w:val="00000027"/>
    <w:name w:val="WW8Num39"/>
    <w:lvl w:ilvl="0">
      <w:start w:val="1"/>
      <w:numFmt w:val="bullet"/>
      <w:lvlText w:val=""/>
      <w:lvlJc w:val="left"/>
      <w:pPr>
        <w:tabs>
          <w:tab w:val="num" w:pos="763"/>
        </w:tabs>
        <w:ind w:left="763" w:hanging="360"/>
      </w:pPr>
      <w:rPr>
        <w:rFonts w:ascii="Symbol" w:hAnsi="Symbol"/>
      </w:rPr>
    </w:lvl>
  </w:abstractNum>
  <w:abstractNum w:abstractNumId="11" w15:restartNumberingAfterBreak="0">
    <w:nsid w:val="0FAA1731"/>
    <w:multiLevelType w:val="hybridMultilevel"/>
    <w:tmpl w:val="BA2EFFDC"/>
    <w:lvl w:ilvl="0" w:tplc="040E0001">
      <w:start w:val="1"/>
      <w:numFmt w:val="bullet"/>
      <w:lvlText w:val=""/>
      <w:lvlJc w:val="left"/>
      <w:pPr>
        <w:ind w:left="684" w:hanging="360"/>
      </w:pPr>
      <w:rPr>
        <w:rFonts w:ascii="Symbol" w:hAnsi="Symbol" w:hint="default"/>
      </w:rPr>
    </w:lvl>
    <w:lvl w:ilvl="1" w:tplc="040E0003">
      <w:start w:val="1"/>
      <w:numFmt w:val="bullet"/>
      <w:lvlText w:val="o"/>
      <w:lvlJc w:val="left"/>
      <w:pPr>
        <w:ind w:left="1404" w:hanging="360"/>
      </w:pPr>
      <w:rPr>
        <w:rFonts w:ascii="Courier New" w:hAnsi="Courier New" w:cs="Courier New" w:hint="default"/>
      </w:rPr>
    </w:lvl>
    <w:lvl w:ilvl="2" w:tplc="040E0005">
      <w:start w:val="1"/>
      <w:numFmt w:val="bullet"/>
      <w:lvlText w:val=""/>
      <w:lvlJc w:val="left"/>
      <w:pPr>
        <w:ind w:left="2124" w:hanging="360"/>
      </w:pPr>
      <w:rPr>
        <w:rFonts w:ascii="Wingdings" w:hAnsi="Wingdings" w:hint="default"/>
      </w:rPr>
    </w:lvl>
    <w:lvl w:ilvl="3" w:tplc="040E0001">
      <w:start w:val="1"/>
      <w:numFmt w:val="bullet"/>
      <w:lvlText w:val=""/>
      <w:lvlJc w:val="left"/>
      <w:pPr>
        <w:ind w:left="2844" w:hanging="360"/>
      </w:pPr>
      <w:rPr>
        <w:rFonts w:ascii="Symbol" w:hAnsi="Symbol" w:hint="default"/>
      </w:rPr>
    </w:lvl>
    <w:lvl w:ilvl="4" w:tplc="040E0003">
      <w:start w:val="1"/>
      <w:numFmt w:val="bullet"/>
      <w:lvlText w:val="o"/>
      <w:lvlJc w:val="left"/>
      <w:pPr>
        <w:ind w:left="3564" w:hanging="360"/>
      </w:pPr>
      <w:rPr>
        <w:rFonts w:ascii="Courier New" w:hAnsi="Courier New" w:cs="Courier New" w:hint="default"/>
      </w:rPr>
    </w:lvl>
    <w:lvl w:ilvl="5" w:tplc="040E0005">
      <w:start w:val="1"/>
      <w:numFmt w:val="bullet"/>
      <w:lvlText w:val=""/>
      <w:lvlJc w:val="left"/>
      <w:pPr>
        <w:ind w:left="4284" w:hanging="360"/>
      </w:pPr>
      <w:rPr>
        <w:rFonts w:ascii="Wingdings" w:hAnsi="Wingdings" w:hint="default"/>
      </w:rPr>
    </w:lvl>
    <w:lvl w:ilvl="6" w:tplc="040E0001">
      <w:start w:val="1"/>
      <w:numFmt w:val="bullet"/>
      <w:lvlText w:val=""/>
      <w:lvlJc w:val="left"/>
      <w:pPr>
        <w:ind w:left="5004" w:hanging="360"/>
      </w:pPr>
      <w:rPr>
        <w:rFonts w:ascii="Symbol" w:hAnsi="Symbol" w:hint="default"/>
      </w:rPr>
    </w:lvl>
    <w:lvl w:ilvl="7" w:tplc="040E0003">
      <w:start w:val="1"/>
      <w:numFmt w:val="bullet"/>
      <w:lvlText w:val="o"/>
      <w:lvlJc w:val="left"/>
      <w:pPr>
        <w:ind w:left="5724" w:hanging="360"/>
      </w:pPr>
      <w:rPr>
        <w:rFonts w:ascii="Courier New" w:hAnsi="Courier New" w:cs="Courier New" w:hint="default"/>
      </w:rPr>
    </w:lvl>
    <w:lvl w:ilvl="8" w:tplc="040E0005">
      <w:start w:val="1"/>
      <w:numFmt w:val="bullet"/>
      <w:lvlText w:val=""/>
      <w:lvlJc w:val="left"/>
      <w:pPr>
        <w:ind w:left="6444" w:hanging="360"/>
      </w:pPr>
      <w:rPr>
        <w:rFonts w:ascii="Wingdings" w:hAnsi="Wingdings" w:hint="default"/>
      </w:rPr>
    </w:lvl>
  </w:abstractNum>
  <w:abstractNum w:abstractNumId="12" w15:restartNumberingAfterBreak="0">
    <w:nsid w:val="1DBA0EAD"/>
    <w:multiLevelType w:val="hybridMultilevel"/>
    <w:tmpl w:val="90AC7D6E"/>
    <w:lvl w:ilvl="0" w:tplc="88722504">
      <w:start w:val="1"/>
      <w:numFmt w:val="bullet"/>
      <w:lvlText w:val="•"/>
      <w:lvlJc w:val="left"/>
      <w:pPr>
        <w:tabs>
          <w:tab w:val="num" w:pos="720"/>
        </w:tabs>
        <w:ind w:left="720" w:hanging="360"/>
      </w:pPr>
      <w:rPr>
        <w:rFonts w:ascii="Arial" w:hAnsi="Arial" w:hint="default"/>
      </w:rPr>
    </w:lvl>
    <w:lvl w:ilvl="1" w:tplc="5596D514" w:tentative="1">
      <w:start w:val="1"/>
      <w:numFmt w:val="bullet"/>
      <w:lvlText w:val="•"/>
      <w:lvlJc w:val="left"/>
      <w:pPr>
        <w:tabs>
          <w:tab w:val="num" w:pos="1440"/>
        </w:tabs>
        <w:ind w:left="1440" w:hanging="360"/>
      </w:pPr>
      <w:rPr>
        <w:rFonts w:ascii="Arial" w:hAnsi="Arial" w:hint="default"/>
      </w:rPr>
    </w:lvl>
    <w:lvl w:ilvl="2" w:tplc="FD2E95C2" w:tentative="1">
      <w:start w:val="1"/>
      <w:numFmt w:val="bullet"/>
      <w:lvlText w:val="•"/>
      <w:lvlJc w:val="left"/>
      <w:pPr>
        <w:tabs>
          <w:tab w:val="num" w:pos="2160"/>
        </w:tabs>
        <w:ind w:left="2160" w:hanging="360"/>
      </w:pPr>
      <w:rPr>
        <w:rFonts w:ascii="Arial" w:hAnsi="Arial" w:hint="default"/>
      </w:rPr>
    </w:lvl>
    <w:lvl w:ilvl="3" w:tplc="98184038" w:tentative="1">
      <w:start w:val="1"/>
      <w:numFmt w:val="bullet"/>
      <w:lvlText w:val="•"/>
      <w:lvlJc w:val="left"/>
      <w:pPr>
        <w:tabs>
          <w:tab w:val="num" w:pos="2880"/>
        </w:tabs>
        <w:ind w:left="2880" w:hanging="360"/>
      </w:pPr>
      <w:rPr>
        <w:rFonts w:ascii="Arial" w:hAnsi="Arial" w:hint="default"/>
      </w:rPr>
    </w:lvl>
    <w:lvl w:ilvl="4" w:tplc="13A2B58E" w:tentative="1">
      <w:start w:val="1"/>
      <w:numFmt w:val="bullet"/>
      <w:lvlText w:val="•"/>
      <w:lvlJc w:val="left"/>
      <w:pPr>
        <w:tabs>
          <w:tab w:val="num" w:pos="3600"/>
        </w:tabs>
        <w:ind w:left="3600" w:hanging="360"/>
      </w:pPr>
      <w:rPr>
        <w:rFonts w:ascii="Arial" w:hAnsi="Arial" w:hint="default"/>
      </w:rPr>
    </w:lvl>
    <w:lvl w:ilvl="5" w:tplc="9DECDC12" w:tentative="1">
      <w:start w:val="1"/>
      <w:numFmt w:val="bullet"/>
      <w:lvlText w:val="•"/>
      <w:lvlJc w:val="left"/>
      <w:pPr>
        <w:tabs>
          <w:tab w:val="num" w:pos="4320"/>
        </w:tabs>
        <w:ind w:left="4320" w:hanging="360"/>
      </w:pPr>
      <w:rPr>
        <w:rFonts w:ascii="Arial" w:hAnsi="Arial" w:hint="default"/>
      </w:rPr>
    </w:lvl>
    <w:lvl w:ilvl="6" w:tplc="5F4C3C5C" w:tentative="1">
      <w:start w:val="1"/>
      <w:numFmt w:val="bullet"/>
      <w:lvlText w:val="•"/>
      <w:lvlJc w:val="left"/>
      <w:pPr>
        <w:tabs>
          <w:tab w:val="num" w:pos="5040"/>
        </w:tabs>
        <w:ind w:left="5040" w:hanging="360"/>
      </w:pPr>
      <w:rPr>
        <w:rFonts w:ascii="Arial" w:hAnsi="Arial" w:hint="default"/>
      </w:rPr>
    </w:lvl>
    <w:lvl w:ilvl="7" w:tplc="26887D2C" w:tentative="1">
      <w:start w:val="1"/>
      <w:numFmt w:val="bullet"/>
      <w:lvlText w:val="•"/>
      <w:lvlJc w:val="left"/>
      <w:pPr>
        <w:tabs>
          <w:tab w:val="num" w:pos="5760"/>
        </w:tabs>
        <w:ind w:left="5760" w:hanging="360"/>
      </w:pPr>
      <w:rPr>
        <w:rFonts w:ascii="Arial" w:hAnsi="Arial" w:hint="default"/>
      </w:rPr>
    </w:lvl>
    <w:lvl w:ilvl="8" w:tplc="9D94A7B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E2A78DD"/>
    <w:multiLevelType w:val="hybridMultilevel"/>
    <w:tmpl w:val="2C6C82D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15:restartNumberingAfterBreak="0">
    <w:nsid w:val="216A0667"/>
    <w:multiLevelType w:val="hybridMultilevel"/>
    <w:tmpl w:val="43BE4B16"/>
    <w:lvl w:ilvl="0" w:tplc="0407000F">
      <w:start w:val="1"/>
      <w:numFmt w:val="decimal"/>
      <w:lvlText w:val="%1."/>
      <w:lvlJc w:val="left"/>
      <w:pPr>
        <w:ind w:left="720" w:hanging="360"/>
      </w:pPr>
      <w:rPr>
        <w:b w:val="0"/>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5" w15:restartNumberingAfterBreak="0">
    <w:nsid w:val="23814184"/>
    <w:multiLevelType w:val="hybridMultilevel"/>
    <w:tmpl w:val="36FA7E50"/>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16" w15:restartNumberingAfterBreak="0">
    <w:nsid w:val="2552697E"/>
    <w:multiLevelType w:val="multilevel"/>
    <w:tmpl w:val="A8BA68F8"/>
    <w:lvl w:ilvl="0">
      <w:start w:val="1"/>
      <w:numFmt w:val="bullet"/>
      <w:lvlText w:val=""/>
      <w:lvlJc w:val="left"/>
      <w:pPr>
        <w:ind w:left="1848" w:hanging="432"/>
      </w:pPr>
      <w:rPr>
        <w:rFonts w:ascii="Symbol" w:hAnsi="Symbol" w:hint="default"/>
      </w:rPr>
    </w:lvl>
    <w:lvl w:ilvl="1">
      <w:start w:val="1"/>
      <w:numFmt w:val="bullet"/>
      <w:lvlText w:val=""/>
      <w:lvlJc w:val="left"/>
      <w:pPr>
        <w:ind w:left="291" w:hanging="576"/>
      </w:pPr>
      <w:rPr>
        <w:rFonts w:ascii="Symbol" w:hAnsi="Symbol" w:hint="default"/>
      </w:rPr>
    </w:lvl>
    <w:lvl w:ilvl="2">
      <w:start w:val="1"/>
      <w:numFmt w:val="decimal"/>
      <w:lvlText w:val="%1.%2.%3"/>
      <w:lvlJc w:val="left"/>
      <w:pPr>
        <w:ind w:left="435" w:hanging="720"/>
      </w:pPr>
    </w:lvl>
    <w:lvl w:ilvl="3">
      <w:start w:val="1"/>
      <w:numFmt w:val="decimal"/>
      <w:lvlText w:val="%1.%2.%3.%4"/>
      <w:lvlJc w:val="left"/>
      <w:pPr>
        <w:ind w:left="579" w:hanging="864"/>
      </w:pPr>
    </w:lvl>
    <w:lvl w:ilvl="4">
      <w:start w:val="1"/>
      <w:numFmt w:val="decimal"/>
      <w:lvlText w:val="%1.%2.%3.%4.%5"/>
      <w:lvlJc w:val="left"/>
      <w:pPr>
        <w:ind w:left="723" w:hanging="1008"/>
      </w:pPr>
    </w:lvl>
    <w:lvl w:ilvl="5">
      <w:start w:val="1"/>
      <w:numFmt w:val="decimal"/>
      <w:lvlText w:val="%1.%2.%3.%4.%5.%6"/>
      <w:lvlJc w:val="left"/>
      <w:pPr>
        <w:ind w:left="867" w:hanging="1152"/>
      </w:pPr>
    </w:lvl>
    <w:lvl w:ilvl="6">
      <w:start w:val="1"/>
      <w:numFmt w:val="decimal"/>
      <w:lvlText w:val="%1.%2.%3.%4.%5.%6.%7"/>
      <w:lvlJc w:val="left"/>
      <w:pPr>
        <w:ind w:left="1011" w:hanging="1296"/>
      </w:pPr>
    </w:lvl>
    <w:lvl w:ilvl="7">
      <w:start w:val="1"/>
      <w:numFmt w:val="decimal"/>
      <w:lvlText w:val="%1.%2.%3.%4.%5.%6.%7.%8"/>
      <w:lvlJc w:val="left"/>
      <w:pPr>
        <w:ind w:left="1155" w:hanging="1440"/>
      </w:pPr>
    </w:lvl>
    <w:lvl w:ilvl="8">
      <w:start w:val="1"/>
      <w:numFmt w:val="decimal"/>
      <w:lvlText w:val="%1.%2.%3.%4.%5.%6.%7.%8.%9"/>
      <w:lvlJc w:val="left"/>
      <w:pPr>
        <w:ind w:left="1299" w:hanging="1584"/>
      </w:pPr>
    </w:lvl>
  </w:abstractNum>
  <w:abstractNum w:abstractNumId="17" w15:restartNumberingAfterBreak="0">
    <w:nsid w:val="2CA55EB2"/>
    <w:multiLevelType w:val="hybridMultilevel"/>
    <w:tmpl w:val="1E5C2418"/>
    <w:lvl w:ilvl="0" w:tplc="040E000F">
      <w:start w:val="1"/>
      <w:numFmt w:val="decimal"/>
      <w:lvlText w:val="%1."/>
      <w:lvlJc w:val="left"/>
      <w:pPr>
        <w:ind w:left="720" w:hanging="360"/>
      </w:pPr>
      <w:rPr>
        <w:rFont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15:restartNumberingAfterBreak="0">
    <w:nsid w:val="30881E2B"/>
    <w:multiLevelType w:val="multilevel"/>
    <w:tmpl w:val="82F80B78"/>
    <w:lvl w:ilvl="0">
      <w:start w:val="1"/>
      <w:numFmt w:val="decimal"/>
      <w:pStyle w:val="Cmsor1"/>
      <w:lvlText w:val="%1"/>
      <w:lvlJc w:val="left"/>
      <w:pPr>
        <w:ind w:left="432" w:hanging="432"/>
      </w:pPr>
    </w:lvl>
    <w:lvl w:ilvl="1">
      <w:start w:val="1"/>
      <w:numFmt w:val="decimal"/>
      <w:pStyle w:val="Cmsor2"/>
      <w:lvlText w:val="%1.%2"/>
      <w:lvlJc w:val="left"/>
      <w:pPr>
        <w:ind w:left="-1125" w:hanging="576"/>
      </w:pPr>
    </w:lvl>
    <w:lvl w:ilvl="2">
      <w:start w:val="1"/>
      <w:numFmt w:val="decimal"/>
      <w:pStyle w:val="Cmsor3"/>
      <w:lvlText w:val="%1.%2.%3"/>
      <w:lvlJc w:val="left"/>
      <w:pPr>
        <w:ind w:left="-981" w:hanging="720"/>
      </w:pPr>
    </w:lvl>
    <w:lvl w:ilvl="3">
      <w:start w:val="1"/>
      <w:numFmt w:val="decimal"/>
      <w:pStyle w:val="Cmsor4"/>
      <w:lvlText w:val="%1.%2.%3.%4"/>
      <w:lvlJc w:val="left"/>
      <w:pPr>
        <w:ind w:left="-837" w:hanging="864"/>
      </w:pPr>
    </w:lvl>
    <w:lvl w:ilvl="4">
      <w:start w:val="1"/>
      <w:numFmt w:val="decimal"/>
      <w:pStyle w:val="Cmsor5"/>
      <w:lvlText w:val="%1.%2.%3.%4.%5"/>
      <w:lvlJc w:val="left"/>
      <w:pPr>
        <w:ind w:left="-693" w:hanging="1008"/>
      </w:pPr>
    </w:lvl>
    <w:lvl w:ilvl="5">
      <w:start w:val="1"/>
      <w:numFmt w:val="decimal"/>
      <w:pStyle w:val="Cmsor6"/>
      <w:lvlText w:val="%1.%2.%3.%4.%5.%6"/>
      <w:lvlJc w:val="left"/>
      <w:pPr>
        <w:ind w:left="-549" w:hanging="1152"/>
      </w:pPr>
    </w:lvl>
    <w:lvl w:ilvl="6">
      <w:start w:val="1"/>
      <w:numFmt w:val="decimal"/>
      <w:pStyle w:val="Cmsor7"/>
      <w:lvlText w:val="%1.%2.%3.%4.%5.%6.%7"/>
      <w:lvlJc w:val="left"/>
      <w:pPr>
        <w:ind w:left="-405" w:hanging="1296"/>
      </w:pPr>
    </w:lvl>
    <w:lvl w:ilvl="7">
      <w:start w:val="1"/>
      <w:numFmt w:val="decimal"/>
      <w:pStyle w:val="Cmsor8"/>
      <w:lvlText w:val="%1.%2.%3.%4.%5.%6.%7.%8"/>
      <w:lvlJc w:val="left"/>
      <w:pPr>
        <w:ind w:left="-261" w:hanging="1440"/>
      </w:pPr>
    </w:lvl>
    <w:lvl w:ilvl="8">
      <w:start w:val="1"/>
      <w:numFmt w:val="decimal"/>
      <w:pStyle w:val="Cmsor9"/>
      <w:lvlText w:val="%1.%2.%3.%4.%5.%6.%7.%8.%9"/>
      <w:lvlJc w:val="left"/>
      <w:pPr>
        <w:ind w:left="-117" w:hanging="1584"/>
      </w:pPr>
    </w:lvl>
  </w:abstractNum>
  <w:abstractNum w:abstractNumId="19" w15:restartNumberingAfterBreak="0">
    <w:nsid w:val="3BB000CC"/>
    <w:multiLevelType w:val="hybridMultilevel"/>
    <w:tmpl w:val="8356136E"/>
    <w:lvl w:ilvl="0" w:tplc="040E0001">
      <w:start w:val="1"/>
      <w:numFmt w:val="bullet"/>
      <w:lvlText w:val=""/>
      <w:lvlJc w:val="left"/>
      <w:pPr>
        <w:ind w:left="1776" w:hanging="360"/>
      </w:pPr>
      <w:rPr>
        <w:rFonts w:ascii="Symbol" w:hAnsi="Symbol" w:hint="default"/>
      </w:rPr>
    </w:lvl>
    <w:lvl w:ilvl="1" w:tplc="040E0003">
      <w:start w:val="1"/>
      <w:numFmt w:val="bullet"/>
      <w:lvlText w:val="o"/>
      <w:lvlJc w:val="left"/>
      <w:pPr>
        <w:ind w:left="2496" w:hanging="360"/>
      </w:pPr>
      <w:rPr>
        <w:rFonts w:ascii="Courier New" w:hAnsi="Courier New" w:cs="Courier New" w:hint="default"/>
      </w:rPr>
    </w:lvl>
    <w:lvl w:ilvl="2" w:tplc="040E0005">
      <w:start w:val="1"/>
      <w:numFmt w:val="bullet"/>
      <w:lvlText w:val=""/>
      <w:lvlJc w:val="left"/>
      <w:pPr>
        <w:ind w:left="3216" w:hanging="360"/>
      </w:pPr>
      <w:rPr>
        <w:rFonts w:ascii="Wingdings" w:hAnsi="Wingdings" w:hint="default"/>
      </w:rPr>
    </w:lvl>
    <w:lvl w:ilvl="3" w:tplc="040E0001" w:tentative="1">
      <w:start w:val="1"/>
      <w:numFmt w:val="bullet"/>
      <w:lvlText w:val=""/>
      <w:lvlJc w:val="left"/>
      <w:pPr>
        <w:ind w:left="3936" w:hanging="360"/>
      </w:pPr>
      <w:rPr>
        <w:rFonts w:ascii="Symbol" w:hAnsi="Symbol" w:hint="default"/>
      </w:rPr>
    </w:lvl>
    <w:lvl w:ilvl="4" w:tplc="040E0003" w:tentative="1">
      <w:start w:val="1"/>
      <w:numFmt w:val="bullet"/>
      <w:lvlText w:val="o"/>
      <w:lvlJc w:val="left"/>
      <w:pPr>
        <w:ind w:left="4656" w:hanging="360"/>
      </w:pPr>
      <w:rPr>
        <w:rFonts w:ascii="Courier New" w:hAnsi="Courier New" w:cs="Courier New" w:hint="default"/>
      </w:rPr>
    </w:lvl>
    <w:lvl w:ilvl="5" w:tplc="040E0005" w:tentative="1">
      <w:start w:val="1"/>
      <w:numFmt w:val="bullet"/>
      <w:lvlText w:val=""/>
      <w:lvlJc w:val="left"/>
      <w:pPr>
        <w:ind w:left="5376" w:hanging="360"/>
      </w:pPr>
      <w:rPr>
        <w:rFonts w:ascii="Wingdings" w:hAnsi="Wingdings" w:hint="default"/>
      </w:rPr>
    </w:lvl>
    <w:lvl w:ilvl="6" w:tplc="040E0001" w:tentative="1">
      <w:start w:val="1"/>
      <w:numFmt w:val="bullet"/>
      <w:lvlText w:val=""/>
      <w:lvlJc w:val="left"/>
      <w:pPr>
        <w:ind w:left="6096" w:hanging="360"/>
      </w:pPr>
      <w:rPr>
        <w:rFonts w:ascii="Symbol" w:hAnsi="Symbol" w:hint="default"/>
      </w:rPr>
    </w:lvl>
    <w:lvl w:ilvl="7" w:tplc="040E0003" w:tentative="1">
      <w:start w:val="1"/>
      <w:numFmt w:val="bullet"/>
      <w:lvlText w:val="o"/>
      <w:lvlJc w:val="left"/>
      <w:pPr>
        <w:ind w:left="6816" w:hanging="360"/>
      </w:pPr>
      <w:rPr>
        <w:rFonts w:ascii="Courier New" w:hAnsi="Courier New" w:cs="Courier New" w:hint="default"/>
      </w:rPr>
    </w:lvl>
    <w:lvl w:ilvl="8" w:tplc="040E0005" w:tentative="1">
      <w:start w:val="1"/>
      <w:numFmt w:val="bullet"/>
      <w:lvlText w:val=""/>
      <w:lvlJc w:val="left"/>
      <w:pPr>
        <w:ind w:left="7536" w:hanging="360"/>
      </w:pPr>
      <w:rPr>
        <w:rFonts w:ascii="Wingdings" w:hAnsi="Wingdings" w:hint="default"/>
      </w:rPr>
    </w:lvl>
  </w:abstractNum>
  <w:abstractNum w:abstractNumId="20" w15:restartNumberingAfterBreak="0">
    <w:nsid w:val="3CEA0B45"/>
    <w:multiLevelType w:val="hybridMultilevel"/>
    <w:tmpl w:val="045EF2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15:restartNumberingAfterBreak="0">
    <w:nsid w:val="46462C7E"/>
    <w:multiLevelType w:val="hybridMultilevel"/>
    <w:tmpl w:val="981E544A"/>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4D905458"/>
    <w:multiLevelType w:val="hybridMultilevel"/>
    <w:tmpl w:val="8800E9AE"/>
    <w:lvl w:ilvl="0" w:tplc="899CC2BE">
      <w:numFmt w:val="bullet"/>
      <w:lvlText w:val="•"/>
      <w:lvlJc w:val="left"/>
      <w:pPr>
        <w:ind w:left="720" w:hanging="360"/>
      </w:pPr>
      <w:rPr>
        <w:rFonts w:ascii="Verdana" w:eastAsiaTheme="minorHAnsi" w:hAnsi="Verdana" w:cstheme="minorBid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4F327F53"/>
    <w:multiLevelType w:val="hybridMultilevel"/>
    <w:tmpl w:val="9A10FBC8"/>
    <w:lvl w:ilvl="0" w:tplc="08D881DC">
      <w:start w:val="3"/>
      <w:numFmt w:val="bullet"/>
      <w:lvlText w:val="-"/>
      <w:lvlJc w:val="left"/>
      <w:pPr>
        <w:ind w:left="360" w:hanging="360"/>
      </w:pPr>
      <w:rPr>
        <w:rFonts w:ascii="Calibri" w:eastAsiaTheme="minorHAnsi" w:hAnsi="Calibri" w:cs="Calibri"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15:restartNumberingAfterBreak="0">
    <w:nsid w:val="5BA468FF"/>
    <w:multiLevelType w:val="hybridMultilevel"/>
    <w:tmpl w:val="894ED5FE"/>
    <w:lvl w:ilvl="0" w:tplc="040E0001">
      <w:start w:val="1"/>
      <w:numFmt w:val="bullet"/>
      <w:lvlText w:val=""/>
      <w:lvlJc w:val="left"/>
      <w:pPr>
        <w:ind w:left="1151" w:hanging="360"/>
      </w:pPr>
      <w:rPr>
        <w:rFonts w:ascii="Symbol" w:hAnsi="Symbol" w:hint="default"/>
      </w:rPr>
    </w:lvl>
    <w:lvl w:ilvl="1" w:tplc="040E0003" w:tentative="1">
      <w:start w:val="1"/>
      <w:numFmt w:val="bullet"/>
      <w:lvlText w:val="o"/>
      <w:lvlJc w:val="left"/>
      <w:pPr>
        <w:ind w:left="1871" w:hanging="360"/>
      </w:pPr>
      <w:rPr>
        <w:rFonts w:ascii="Courier New" w:hAnsi="Courier New" w:cs="Courier New" w:hint="default"/>
      </w:rPr>
    </w:lvl>
    <w:lvl w:ilvl="2" w:tplc="040E0005" w:tentative="1">
      <w:start w:val="1"/>
      <w:numFmt w:val="bullet"/>
      <w:lvlText w:val=""/>
      <w:lvlJc w:val="left"/>
      <w:pPr>
        <w:ind w:left="2591" w:hanging="360"/>
      </w:pPr>
      <w:rPr>
        <w:rFonts w:ascii="Wingdings" w:hAnsi="Wingdings" w:hint="default"/>
      </w:rPr>
    </w:lvl>
    <w:lvl w:ilvl="3" w:tplc="040E0001" w:tentative="1">
      <w:start w:val="1"/>
      <w:numFmt w:val="bullet"/>
      <w:lvlText w:val=""/>
      <w:lvlJc w:val="left"/>
      <w:pPr>
        <w:ind w:left="3311" w:hanging="360"/>
      </w:pPr>
      <w:rPr>
        <w:rFonts w:ascii="Symbol" w:hAnsi="Symbol" w:hint="default"/>
      </w:rPr>
    </w:lvl>
    <w:lvl w:ilvl="4" w:tplc="040E0003" w:tentative="1">
      <w:start w:val="1"/>
      <w:numFmt w:val="bullet"/>
      <w:lvlText w:val="o"/>
      <w:lvlJc w:val="left"/>
      <w:pPr>
        <w:ind w:left="4031" w:hanging="360"/>
      </w:pPr>
      <w:rPr>
        <w:rFonts w:ascii="Courier New" w:hAnsi="Courier New" w:cs="Courier New" w:hint="default"/>
      </w:rPr>
    </w:lvl>
    <w:lvl w:ilvl="5" w:tplc="040E0005" w:tentative="1">
      <w:start w:val="1"/>
      <w:numFmt w:val="bullet"/>
      <w:lvlText w:val=""/>
      <w:lvlJc w:val="left"/>
      <w:pPr>
        <w:ind w:left="4751" w:hanging="360"/>
      </w:pPr>
      <w:rPr>
        <w:rFonts w:ascii="Wingdings" w:hAnsi="Wingdings" w:hint="default"/>
      </w:rPr>
    </w:lvl>
    <w:lvl w:ilvl="6" w:tplc="040E0001" w:tentative="1">
      <w:start w:val="1"/>
      <w:numFmt w:val="bullet"/>
      <w:lvlText w:val=""/>
      <w:lvlJc w:val="left"/>
      <w:pPr>
        <w:ind w:left="5471" w:hanging="360"/>
      </w:pPr>
      <w:rPr>
        <w:rFonts w:ascii="Symbol" w:hAnsi="Symbol" w:hint="default"/>
      </w:rPr>
    </w:lvl>
    <w:lvl w:ilvl="7" w:tplc="040E0003" w:tentative="1">
      <w:start w:val="1"/>
      <w:numFmt w:val="bullet"/>
      <w:lvlText w:val="o"/>
      <w:lvlJc w:val="left"/>
      <w:pPr>
        <w:ind w:left="6191" w:hanging="360"/>
      </w:pPr>
      <w:rPr>
        <w:rFonts w:ascii="Courier New" w:hAnsi="Courier New" w:cs="Courier New" w:hint="default"/>
      </w:rPr>
    </w:lvl>
    <w:lvl w:ilvl="8" w:tplc="040E0005" w:tentative="1">
      <w:start w:val="1"/>
      <w:numFmt w:val="bullet"/>
      <w:lvlText w:val=""/>
      <w:lvlJc w:val="left"/>
      <w:pPr>
        <w:ind w:left="6911" w:hanging="360"/>
      </w:pPr>
      <w:rPr>
        <w:rFonts w:ascii="Wingdings" w:hAnsi="Wingdings" w:hint="default"/>
      </w:rPr>
    </w:lvl>
  </w:abstractNum>
  <w:abstractNum w:abstractNumId="25" w15:restartNumberingAfterBreak="0">
    <w:nsid w:val="5D56084F"/>
    <w:multiLevelType w:val="multilevel"/>
    <w:tmpl w:val="478AF48A"/>
    <w:lvl w:ilvl="0">
      <w:start w:val="1"/>
      <w:numFmt w:val="decimal"/>
      <w:lvlText w:val="%1"/>
      <w:lvlJc w:val="left"/>
      <w:pPr>
        <w:ind w:left="432" w:hanging="432"/>
      </w:pPr>
    </w:lvl>
    <w:lvl w:ilvl="1">
      <w:start w:val="1"/>
      <w:numFmt w:val="decimal"/>
      <w:pStyle w:val="Stlus1"/>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6" w15:restartNumberingAfterBreak="0">
    <w:nsid w:val="6F821F4E"/>
    <w:multiLevelType w:val="hybridMultilevel"/>
    <w:tmpl w:val="43BE4B16"/>
    <w:lvl w:ilvl="0" w:tplc="0407000F">
      <w:start w:val="1"/>
      <w:numFmt w:val="decimal"/>
      <w:lvlText w:val="%1."/>
      <w:lvlJc w:val="left"/>
      <w:pPr>
        <w:ind w:left="720" w:hanging="360"/>
      </w:pPr>
      <w:rPr>
        <w:b w:val="0"/>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7" w15:restartNumberingAfterBreak="0">
    <w:nsid w:val="70ED722E"/>
    <w:multiLevelType w:val="hybridMultilevel"/>
    <w:tmpl w:val="7EE45BBC"/>
    <w:lvl w:ilvl="0" w:tplc="040E0001">
      <w:start w:val="1"/>
      <w:numFmt w:val="bullet"/>
      <w:lvlText w:val=""/>
      <w:lvlJc w:val="left"/>
      <w:pPr>
        <w:ind w:left="2844" w:hanging="360"/>
      </w:pPr>
      <w:rPr>
        <w:rFonts w:ascii="Symbol" w:hAnsi="Symbol" w:hint="default"/>
      </w:rPr>
    </w:lvl>
    <w:lvl w:ilvl="1" w:tplc="040E0003" w:tentative="1">
      <w:start w:val="1"/>
      <w:numFmt w:val="bullet"/>
      <w:lvlText w:val="o"/>
      <w:lvlJc w:val="left"/>
      <w:pPr>
        <w:ind w:left="3564" w:hanging="360"/>
      </w:pPr>
      <w:rPr>
        <w:rFonts w:ascii="Courier New" w:hAnsi="Courier New" w:cs="Courier New" w:hint="default"/>
      </w:rPr>
    </w:lvl>
    <w:lvl w:ilvl="2" w:tplc="040E0005" w:tentative="1">
      <w:start w:val="1"/>
      <w:numFmt w:val="bullet"/>
      <w:lvlText w:val=""/>
      <w:lvlJc w:val="left"/>
      <w:pPr>
        <w:ind w:left="4284" w:hanging="360"/>
      </w:pPr>
      <w:rPr>
        <w:rFonts w:ascii="Wingdings" w:hAnsi="Wingdings" w:hint="default"/>
      </w:rPr>
    </w:lvl>
    <w:lvl w:ilvl="3" w:tplc="040E0001" w:tentative="1">
      <w:start w:val="1"/>
      <w:numFmt w:val="bullet"/>
      <w:lvlText w:val=""/>
      <w:lvlJc w:val="left"/>
      <w:pPr>
        <w:ind w:left="5004" w:hanging="360"/>
      </w:pPr>
      <w:rPr>
        <w:rFonts w:ascii="Symbol" w:hAnsi="Symbol" w:hint="default"/>
      </w:rPr>
    </w:lvl>
    <w:lvl w:ilvl="4" w:tplc="040E0003" w:tentative="1">
      <w:start w:val="1"/>
      <w:numFmt w:val="bullet"/>
      <w:lvlText w:val="o"/>
      <w:lvlJc w:val="left"/>
      <w:pPr>
        <w:ind w:left="5724" w:hanging="360"/>
      </w:pPr>
      <w:rPr>
        <w:rFonts w:ascii="Courier New" w:hAnsi="Courier New" w:cs="Courier New" w:hint="default"/>
      </w:rPr>
    </w:lvl>
    <w:lvl w:ilvl="5" w:tplc="040E0005" w:tentative="1">
      <w:start w:val="1"/>
      <w:numFmt w:val="bullet"/>
      <w:lvlText w:val=""/>
      <w:lvlJc w:val="left"/>
      <w:pPr>
        <w:ind w:left="6444" w:hanging="360"/>
      </w:pPr>
      <w:rPr>
        <w:rFonts w:ascii="Wingdings" w:hAnsi="Wingdings" w:hint="default"/>
      </w:rPr>
    </w:lvl>
    <w:lvl w:ilvl="6" w:tplc="040E0001" w:tentative="1">
      <w:start w:val="1"/>
      <w:numFmt w:val="bullet"/>
      <w:lvlText w:val=""/>
      <w:lvlJc w:val="left"/>
      <w:pPr>
        <w:ind w:left="7164" w:hanging="360"/>
      </w:pPr>
      <w:rPr>
        <w:rFonts w:ascii="Symbol" w:hAnsi="Symbol" w:hint="default"/>
      </w:rPr>
    </w:lvl>
    <w:lvl w:ilvl="7" w:tplc="040E0003" w:tentative="1">
      <w:start w:val="1"/>
      <w:numFmt w:val="bullet"/>
      <w:lvlText w:val="o"/>
      <w:lvlJc w:val="left"/>
      <w:pPr>
        <w:ind w:left="7884" w:hanging="360"/>
      </w:pPr>
      <w:rPr>
        <w:rFonts w:ascii="Courier New" w:hAnsi="Courier New" w:cs="Courier New" w:hint="default"/>
      </w:rPr>
    </w:lvl>
    <w:lvl w:ilvl="8" w:tplc="040E0005" w:tentative="1">
      <w:start w:val="1"/>
      <w:numFmt w:val="bullet"/>
      <w:lvlText w:val=""/>
      <w:lvlJc w:val="left"/>
      <w:pPr>
        <w:ind w:left="8604" w:hanging="360"/>
      </w:pPr>
      <w:rPr>
        <w:rFonts w:ascii="Wingdings" w:hAnsi="Wingdings" w:hint="default"/>
      </w:rPr>
    </w:lvl>
  </w:abstractNum>
  <w:abstractNum w:abstractNumId="28" w15:restartNumberingAfterBreak="0">
    <w:nsid w:val="79367166"/>
    <w:multiLevelType w:val="hybridMultilevel"/>
    <w:tmpl w:val="29E47CA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15:restartNumberingAfterBreak="0">
    <w:nsid w:val="7CC44DEC"/>
    <w:multiLevelType w:val="hybridMultilevel"/>
    <w:tmpl w:val="12E2DE7C"/>
    <w:lvl w:ilvl="0" w:tplc="040E0003">
      <w:start w:val="1"/>
      <w:numFmt w:val="bullet"/>
      <w:lvlText w:val="o"/>
      <w:lvlJc w:val="left"/>
      <w:pPr>
        <w:ind w:left="1151" w:hanging="360"/>
      </w:pPr>
      <w:rPr>
        <w:rFonts w:ascii="Courier New" w:hAnsi="Courier New" w:cs="Courier New" w:hint="default"/>
      </w:rPr>
    </w:lvl>
    <w:lvl w:ilvl="1" w:tplc="040E0003" w:tentative="1">
      <w:start w:val="1"/>
      <w:numFmt w:val="bullet"/>
      <w:lvlText w:val="o"/>
      <w:lvlJc w:val="left"/>
      <w:pPr>
        <w:ind w:left="1871" w:hanging="360"/>
      </w:pPr>
      <w:rPr>
        <w:rFonts w:ascii="Courier New" w:hAnsi="Courier New" w:cs="Courier New" w:hint="default"/>
      </w:rPr>
    </w:lvl>
    <w:lvl w:ilvl="2" w:tplc="040E0005" w:tentative="1">
      <w:start w:val="1"/>
      <w:numFmt w:val="bullet"/>
      <w:lvlText w:val=""/>
      <w:lvlJc w:val="left"/>
      <w:pPr>
        <w:ind w:left="2591" w:hanging="360"/>
      </w:pPr>
      <w:rPr>
        <w:rFonts w:ascii="Wingdings" w:hAnsi="Wingdings" w:hint="default"/>
      </w:rPr>
    </w:lvl>
    <w:lvl w:ilvl="3" w:tplc="040E0001" w:tentative="1">
      <w:start w:val="1"/>
      <w:numFmt w:val="bullet"/>
      <w:lvlText w:val=""/>
      <w:lvlJc w:val="left"/>
      <w:pPr>
        <w:ind w:left="3311" w:hanging="360"/>
      </w:pPr>
      <w:rPr>
        <w:rFonts w:ascii="Symbol" w:hAnsi="Symbol" w:hint="default"/>
      </w:rPr>
    </w:lvl>
    <w:lvl w:ilvl="4" w:tplc="040E0003" w:tentative="1">
      <w:start w:val="1"/>
      <w:numFmt w:val="bullet"/>
      <w:lvlText w:val="o"/>
      <w:lvlJc w:val="left"/>
      <w:pPr>
        <w:ind w:left="4031" w:hanging="360"/>
      </w:pPr>
      <w:rPr>
        <w:rFonts w:ascii="Courier New" w:hAnsi="Courier New" w:cs="Courier New" w:hint="default"/>
      </w:rPr>
    </w:lvl>
    <w:lvl w:ilvl="5" w:tplc="040E0005" w:tentative="1">
      <w:start w:val="1"/>
      <w:numFmt w:val="bullet"/>
      <w:lvlText w:val=""/>
      <w:lvlJc w:val="left"/>
      <w:pPr>
        <w:ind w:left="4751" w:hanging="360"/>
      </w:pPr>
      <w:rPr>
        <w:rFonts w:ascii="Wingdings" w:hAnsi="Wingdings" w:hint="default"/>
      </w:rPr>
    </w:lvl>
    <w:lvl w:ilvl="6" w:tplc="040E0001" w:tentative="1">
      <w:start w:val="1"/>
      <w:numFmt w:val="bullet"/>
      <w:lvlText w:val=""/>
      <w:lvlJc w:val="left"/>
      <w:pPr>
        <w:ind w:left="5471" w:hanging="360"/>
      </w:pPr>
      <w:rPr>
        <w:rFonts w:ascii="Symbol" w:hAnsi="Symbol" w:hint="default"/>
      </w:rPr>
    </w:lvl>
    <w:lvl w:ilvl="7" w:tplc="040E0003" w:tentative="1">
      <w:start w:val="1"/>
      <w:numFmt w:val="bullet"/>
      <w:lvlText w:val="o"/>
      <w:lvlJc w:val="left"/>
      <w:pPr>
        <w:ind w:left="6191" w:hanging="360"/>
      </w:pPr>
      <w:rPr>
        <w:rFonts w:ascii="Courier New" w:hAnsi="Courier New" w:cs="Courier New" w:hint="default"/>
      </w:rPr>
    </w:lvl>
    <w:lvl w:ilvl="8" w:tplc="040E0005" w:tentative="1">
      <w:start w:val="1"/>
      <w:numFmt w:val="bullet"/>
      <w:lvlText w:val=""/>
      <w:lvlJc w:val="left"/>
      <w:pPr>
        <w:ind w:left="6911" w:hanging="360"/>
      </w:pPr>
      <w:rPr>
        <w:rFonts w:ascii="Wingdings" w:hAnsi="Wingdings" w:hint="default"/>
      </w:rPr>
    </w:lvl>
  </w:abstractNum>
  <w:abstractNum w:abstractNumId="30" w15:restartNumberingAfterBreak="0">
    <w:nsid w:val="7E5F532E"/>
    <w:multiLevelType w:val="hybridMultilevel"/>
    <w:tmpl w:val="0BEEE6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18"/>
  </w:num>
  <w:num w:numId="3">
    <w:abstractNumId w:val="21"/>
  </w:num>
  <w:num w:numId="4">
    <w:abstractNumId w:val="16"/>
  </w:num>
  <w:num w:numId="5">
    <w:abstractNumId w:val="17"/>
  </w:num>
  <w:num w:numId="6">
    <w:abstractNumId w:val="24"/>
  </w:num>
  <w:num w:numId="7">
    <w:abstractNumId w:val="11"/>
  </w:num>
  <w:num w:numId="8">
    <w:abstractNumId w:val="15"/>
  </w:num>
  <w:num w:numId="9">
    <w:abstractNumId w:val="29"/>
  </w:num>
  <w:num w:numId="10">
    <w:abstractNumId w:val="19"/>
  </w:num>
  <w:num w:numId="11">
    <w:abstractNumId w:val="27"/>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26"/>
  </w:num>
  <w:num w:numId="15">
    <w:abstractNumId w:val="12"/>
  </w:num>
  <w:num w:numId="16">
    <w:abstractNumId w:val="13"/>
  </w:num>
  <w:num w:numId="17">
    <w:abstractNumId w:val="20"/>
  </w:num>
  <w:num w:numId="18">
    <w:abstractNumId w:val="22"/>
  </w:num>
  <w:num w:numId="19">
    <w:abstractNumId w:val="28"/>
  </w:num>
  <w:num w:numId="20">
    <w:abstractNumId w:val="30"/>
  </w:num>
  <w:num w:numId="21">
    <w:abstractNumId w:val="23"/>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ukács Julianna">
    <w15:presenceInfo w15:providerId="None" w15:userId="Lukács Juliann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08"/>
  <w:hyphenationZone w:val="425"/>
  <w:drawingGridHorizontalSpacing w:val="10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730"/>
    <w:rsid w:val="000023B3"/>
    <w:rsid w:val="000035F0"/>
    <w:rsid w:val="00012C6F"/>
    <w:rsid w:val="00016832"/>
    <w:rsid w:val="00016C82"/>
    <w:rsid w:val="000219E5"/>
    <w:rsid w:val="00030FD7"/>
    <w:rsid w:val="000314DC"/>
    <w:rsid w:val="00034C38"/>
    <w:rsid w:val="00037836"/>
    <w:rsid w:val="000630C8"/>
    <w:rsid w:val="00071A92"/>
    <w:rsid w:val="00072B7F"/>
    <w:rsid w:val="000852D9"/>
    <w:rsid w:val="00086380"/>
    <w:rsid w:val="00086C47"/>
    <w:rsid w:val="000C146F"/>
    <w:rsid w:val="000C5253"/>
    <w:rsid w:val="000D2199"/>
    <w:rsid w:val="000D6DB0"/>
    <w:rsid w:val="000E30CE"/>
    <w:rsid w:val="000F077B"/>
    <w:rsid w:val="000F525E"/>
    <w:rsid w:val="000F6AF9"/>
    <w:rsid w:val="001042E7"/>
    <w:rsid w:val="00106912"/>
    <w:rsid w:val="0011338C"/>
    <w:rsid w:val="00117571"/>
    <w:rsid w:val="00134954"/>
    <w:rsid w:val="001377D3"/>
    <w:rsid w:val="00150635"/>
    <w:rsid w:val="00152D96"/>
    <w:rsid w:val="00162745"/>
    <w:rsid w:val="00164CA5"/>
    <w:rsid w:val="00166D44"/>
    <w:rsid w:val="00195A3D"/>
    <w:rsid w:val="00197A62"/>
    <w:rsid w:val="001A12B7"/>
    <w:rsid w:val="001A4DF9"/>
    <w:rsid w:val="001A77D7"/>
    <w:rsid w:val="001C0BB8"/>
    <w:rsid w:val="001D2445"/>
    <w:rsid w:val="001D74EA"/>
    <w:rsid w:val="001E0760"/>
    <w:rsid w:val="001E1140"/>
    <w:rsid w:val="001E1831"/>
    <w:rsid w:val="001E40EF"/>
    <w:rsid w:val="001F4FEF"/>
    <w:rsid w:val="002033C0"/>
    <w:rsid w:val="00203998"/>
    <w:rsid w:val="0021002B"/>
    <w:rsid w:val="00210DA5"/>
    <w:rsid w:val="002205EA"/>
    <w:rsid w:val="00223413"/>
    <w:rsid w:val="00231372"/>
    <w:rsid w:val="00235A92"/>
    <w:rsid w:val="0024350B"/>
    <w:rsid w:val="0024727F"/>
    <w:rsid w:val="00250A68"/>
    <w:rsid w:val="00251C3A"/>
    <w:rsid w:val="0025404D"/>
    <w:rsid w:val="002574AD"/>
    <w:rsid w:val="00283146"/>
    <w:rsid w:val="00284961"/>
    <w:rsid w:val="0028713D"/>
    <w:rsid w:val="002A13E5"/>
    <w:rsid w:val="002A30C9"/>
    <w:rsid w:val="002A66AC"/>
    <w:rsid w:val="002A7CB9"/>
    <w:rsid w:val="002B2F26"/>
    <w:rsid w:val="002C400C"/>
    <w:rsid w:val="002D3085"/>
    <w:rsid w:val="002E7B91"/>
    <w:rsid w:val="002F798A"/>
    <w:rsid w:val="003171A0"/>
    <w:rsid w:val="00317A43"/>
    <w:rsid w:val="00327445"/>
    <w:rsid w:val="00340C34"/>
    <w:rsid w:val="0034704C"/>
    <w:rsid w:val="00347A5F"/>
    <w:rsid w:val="00360963"/>
    <w:rsid w:val="00361974"/>
    <w:rsid w:val="00361F64"/>
    <w:rsid w:val="00362045"/>
    <w:rsid w:val="0037091D"/>
    <w:rsid w:val="00381A47"/>
    <w:rsid w:val="00385CC0"/>
    <w:rsid w:val="00394C2C"/>
    <w:rsid w:val="00396F91"/>
    <w:rsid w:val="003A261C"/>
    <w:rsid w:val="003A46FD"/>
    <w:rsid w:val="003A63CD"/>
    <w:rsid w:val="003B12BC"/>
    <w:rsid w:val="003B1317"/>
    <w:rsid w:val="003B27CD"/>
    <w:rsid w:val="003B4581"/>
    <w:rsid w:val="003C22DB"/>
    <w:rsid w:val="003C430A"/>
    <w:rsid w:val="003D0178"/>
    <w:rsid w:val="003E14A8"/>
    <w:rsid w:val="003E164E"/>
    <w:rsid w:val="003E1B6D"/>
    <w:rsid w:val="003E2E49"/>
    <w:rsid w:val="003E5CFE"/>
    <w:rsid w:val="003E68CA"/>
    <w:rsid w:val="003F0FE1"/>
    <w:rsid w:val="003F3C8F"/>
    <w:rsid w:val="004000A2"/>
    <w:rsid w:val="0040139A"/>
    <w:rsid w:val="0041076E"/>
    <w:rsid w:val="00410937"/>
    <w:rsid w:val="00413084"/>
    <w:rsid w:val="004152AB"/>
    <w:rsid w:val="00417B17"/>
    <w:rsid w:val="00425A54"/>
    <w:rsid w:val="004272D9"/>
    <w:rsid w:val="0043404C"/>
    <w:rsid w:val="00436013"/>
    <w:rsid w:val="0045511A"/>
    <w:rsid w:val="00470607"/>
    <w:rsid w:val="004751E6"/>
    <w:rsid w:val="00486DD0"/>
    <w:rsid w:val="00490BA4"/>
    <w:rsid w:val="00494579"/>
    <w:rsid w:val="00494E83"/>
    <w:rsid w:val="004976F0"/>
    <w:rsid w:val="004A652C"/>
    <w:rsid w:val="004B22CE"/>
    <w:rsid w:val="004B6561"/>
    <w:rsid w:val="004B73AE"/>
    <w:rsid w:val="004C0974"/>
    <w:rsid w:val="004C123A"/>
    <w:rsid w:val="004C3258"/>
    <w:rsid w:val="004D73E0"/>
    <w:rsid w:val="004E1173"/>
    <w:rsid w:val="004E5474"/>
    <w:rsid w:val="004E7A35"/>
    <w:rsid w:val="004F21A4"/>
    <w:rsid w:val="004F39D7"/>
    <w:rsid w:val="00500BDA"/>
    <w:rsid w:val="00510073"/>
    <w:rsid w:val="00514481"/>
    <w:rsid w:val="005220F1"/>
    <w:rsid w:val="005234B9"/>
    <w:rsid w:val="00533104"/>
    <w:rsid w:val="005359A1"/>
    <w:rsid w:val="00535D54"/>
    <w:rsid w:val="005377C0"/>
    <w:rsid w:val="005419E1"/>
    <w:rsid w:val="00551E1E"/>
    <w:rsid w:val="00557502"/>
    <w:rsid w:val="00562DFC"/>
    <w:rsid w:val="00564EA9"/>
    <w:rsid w:val="00567C9A"/>
    <w:rsid w:val="00576797"/>
    <w:rsid w:val="0057722E"/>
    <w:rsid w:val="00577565"/>
    <w:rsid w:val="00580D68"/>
    <w:rsid w:val="00590FCF"/>
    <w:rsid w:val="00597BBD"/>
    <w:rsid w:val="005A1630"/>
    <w:rsid w:val="005A3129"/>
    <w:rsid w:val="005A66CF"/>
    <w:rsid w:val="005A6EE0"/>
    <w:rsid w:val="005B3C2A"/>
    <w:rsid w:val="005B5C7F"/>
    <w:rsid w:val="005C25C2"/>
    <w:rsid w:val="005E20C8"/>
    <w:rsid w:val="005E2285"/>
    <w:rsid w:val="005F53AF"/>
    <w:rsid w:val="005F615E"/>
    <w:rsid w:val="00606C66"/>
    <w:rsid w:val="00607896"/>
    <w:rsid w:val="00624D83"/>
    <w:rsid w:val="00626DE1"/>
    <w:rsid w:val="00627D93"/>
    <w:rsid w:val="006367CD"/>
    <w:rsid w:val="006369CF"/>
    <w:rsid w:val="00646C69"/>
    <w:rsid w:val="00647595"/>
    <w:rsid w:val="00653EBB"/>
    <w:rsid w:val="00654351"/>
    <w:rsid w:val="00663FD7"/>
    <w:rsid w:val="00667A79"/>
    <w:rsid w:val="00671B63"/>
    <w:rsid w:val="006726F6"/>
    <w:rsid w:val="00675102"/>
    <w:rsid w:val="00675D78"/>
    <w:rsid w:val="00676F39"/>
    <w:rsid w:val="00676F47"/>
    <w:rsid w:val="006847F6"/>
    <w:rsid w:val="00697B4E"/>
    <w:rsid w:val="006A1772"/>
    <w:rsid w:val="006A6499"/>
    <w:rsid w:val="006B2017"/>
    <w:rsid w:val="006B4FD9"/>
    <w:rsid w:val="006B5456"/>
    <w:rsid w:val="006B54AB"/>
    <w:rsid w:val="006C41E5"/>
    <w:rsid w:val="006D43F2"/>
    <w:rsid w:val="006E1BDA"/>
    <w:rsid w:val="006E2739"/>
    <w:rsid w:val="006F11BE"/>
    <w:rsid w:val="006F1613"/>
    <w:rsid w:val="007034E7"/>
    <w:rsid w:val="007128F4"/>
    <w:rsid w:val="00714CF8"/>
    <w:rsid w:val="00720398"/>
    <w:rsid w:val="00725737"/>
    <w:rsid w:val="0072741B"/>
    <w:rsid w:val="007301D2"/>
    <w:rsid w:val="007350B8"/>
    <w:rsid w:val="0073742A"/>
    <w:rsid w:val="007435A6"/>
    <w:rsid w:val="00750057"/>
    <w:rsid w:val="007654A0"/>
    <w:rsid w:val="00771A09"/>
    <w:rsid w:val="007740D2"/>
    <w:rsid w:val="00775DA4"/>
    <w:rsid w:val="00777671"/>
    <w:rsid w:val="00780753"/>
    <w:rsid w:val="00783384"/>
    <w:rsid w:val="00783E3F"/>
    <w:rsid w:val="00785877"/>
    <w:rsid w:val="00785F32"/>
    <w:rsid w:val="0078635F"/>
    <w:rsid w:val="00786FAA"/>
    <w:rsid w:val="00790F08"/>
    <w:rsid w:val="00797330"/>
    <w:rsid w:val="007A1895"/>
    <w:rsid w:val="007B2B8B"/>
    <w:rsid w:val="007B4450"/>
    <w:rsid w:val="007C27D5"/>
    <w:rsid w:val="007D0B09"/>
    <w:rsid w:val="007D3C4C"/>
    <w:rsid w:val="007D4D84"/>
    <w:rsid w:val="007D5AEB"/>
    <w:rsid w:val="007E5A35"/>
    <w:rsid w:val="007F0329"/>
    <w:rsid w:val="007F44B8"/>
    <w:rsid w:val="00827938"/>
    <w:rsid w:val="0083123B"/>
    <w:rsid w:val="00831890"/>
    <w:rsid w:val="00832115"/>
    <w:rsid w:val="008344DA"/>
    <w:rsid w:val="0083682D"/>
    <w:rsid w:val="00841CF1"/>
    <w:rsid w:val="0084551D"/>
    <w:rsid w:val="008520A7"/>
    <w:rsid w:val="008531C6"/>
    <w:rsid w:val="00855D1F"/>
    <w:rsid w:val="0085692E"/>
    <w:rsid w:val="00856B8C"/>
    <w:rsid w:val="00874085"/>
    <w:rsid w:val="00874E6B"/>
    <w:rsid w:val="008768AE"/>
    <w:rsid w:val="008847C9"/>
    <w:rsid w:val="008850F7"/>
    <w:rsid w:val="00887A23"/>
    <w:rsid w:val="008926A1"/>
    <w:rsid w:val="008926D2"/>
    <w:rsid w:val="008A5B8F"/>
    <w:rsid w:val="008A7C07"/>
    <w:rsid w:val="008B1B45"/>
    <w:rsid w:val="008B7275"/>
    <w:rsid w:val="008C4FE1"/>
    <w:rsid w:val="008C63C3"/>
    <w:rsid w:val="008D05E7"/>
    <w:rsid w:val="008E11A6"/>
    <w:rsid w:val="008E4C08"/>
    <w:rsid w:val="008F14BD"/>
    <w:rsid w:val="008F2170"/>
    <w:rsid w:val="008F241D"/>
    <w:rsid w:val="008F41F2"/>
    <w:rsid w:val="00901FA8"/>
    <w:rsid w:val="00902718"/>
    <w:rsid w:val="0090326C"/>
    <w:rsid w:val="00913BC1"/>
    <w:rsid w:val="0092648D"/>
    <w:rsid w:val="00933565"/>
    <w:rsid w:val="00933FC4"/>
    <w:rsid w:val="00935886"/>
    <w:rsid w:val="00935C1D"/>
    <w:rsid w:val="00936E99"/>
    <w:rsid w:val="009410CA"/>
    <w:rsid w:val="0096363E"/>
    <w:rsid w:val="00963B77"/>
    <w:rsid w:val="00970A62"/>
    <w:rsid w:val="0097443B"/>
    <w:rsid w:val="00982657"/>
    <w:rsid w:val="0099242E"/>
    <w:rsid w:val="00995060"/>
    <w:rsid w:val="009A02A4"/>
    <w:rsid w:val="009B64EE"/>
    <w:rsid w:val="009B73FF"/>
    <w:rsid w:val="009C059C"/>
    <w:rsid w:val="009C0FA8"/>
    <w:rsid w:val="009C1F9B"/>
    <w:rsid w:val="009C31C1"/>
    <w:rsid w:val="009C76BE"/>
    <w:rsid w:val="009D4577"/>
    <w:rsid w:val="009D541A"/>
    <w:rsid w:val="009D77C1"/>
    <w:rsid w:val="009E7D5C"/>
    <w:rsid w:val="009F237E"/>
    <w:rsid w:val="009F5958"/>
    <w:rsid w:val="009F74E1"/>
    <w:rsid w:val="00A05116"/>
    <w:rsid w:val="00A13263"/>
    <w:rsid w:val="00A2273E"/>
    <w:rsid w:val="00A306A1"/>
    <w:rsid w:val="00A32198"/>
    <w:rsid w:val="00A42EFA"/>
    <w:rsid w:val="00A45C4C"/>
    <w:rsid w:val="00A46A2F"/>
    <w:rsid w:val="00A46C66"/>
    <w:rsid w:val="00A50CAA"/>
    <w:rsid w:val="00A52387"/>
    <w:rsid w:val="00A564CC"/>
    <w:rsid w:val="00A56B75"/>
    <w:rsid w:val="00A60A7D"/>
    <w:rsid w:val="00A704FB"/>
    <w:rsid w:val="00A705C1"/>
    <w:rsid w:val="00A72287"/>
    <w:rsid w:val="00A75ACD"/>
    <w:rsid w:val="00A831BD"/>
    <w:rsid w:val="00A914A1"/>
    <w:rsid w:val="00A914BA"/>
    <w:rsid w:val="00A97A20"/>
    <w:rsid w:val="00AA2558"/>
    <w:rsid w:val="00AB02BF"/>
    <w:rsid w:val="00AC454A"/>
    <w:rsid w:val="00AC4BE2"/>
    <w:rsid w:val="00AD662C"/>
    <w:rsid w:val="00AE3730"/>
    <w:rsid w:val="00AE3D9B"/>
    <w:rsid w:val="00AF217C"/>
    <w:rsid w:val="00AF558C"/>
    <w:rsid w:val="00AF5E9D"/>
    <w:rsid w:val="00AF75A4"/>
    <w:rsid w:val="00B0104B"/>
    <w:rsid w:val="00B03A8A"/>
    <w:rsid w:val="00B05E89"/>
    <w:rsid w:val="00B06A12"/>
    <w:rsid w:val="00B120CD"/>
    <w:rsid w:val="00B30D48"/>
    <w:rsid w:val="00B332E2"/>
    <w:rsid w:val="00B40A5A"/>
    <w:rsid w:val="00B42E77"/>
    <w:rsid w:val="00B447AF"/>
    <w:rsid w:val="00B44934"/>
    <w:rsid w:val="00B45100"/>
    <w:rsid w:val="00B4640F"/>
    <w:rsid w:val="00B63D91"/>
    <w:rsid w:val="00B82C7A"/>
    <w:rsid w:val="00B85565"/>
    <w:rsid w:val="00B966F9"/>
    <w:rsid w:val="00BA1ABE"/>
    <w:rsid w:val="00BA63BD"/>
    <w:rsid w:val="00BB7D1D"/>
    <w:rsid w:val="00BC0BEA"/>
    <w:rsid w:val="00BC60F7"/>
    <w:rsid w:val="00BD10B3"/>
    <w:rsid w:val="00BD290F"/>
    <w:rsid w:val="00BE2546"/>
    <w:rsid w:val="00BE4723"/>
    <w:rsid w:val="00BE6AA9"/>
    <w:rsid w:val="00BF2121"/>
    <w:rsid w:val="00C22B56"/>
    <w:rsid w:val="00C268CB"/>
    <w:rsid w:val="00C26C2C"/>
    <w:rsid w:val="00C30FCB"/>
    <w:rsid w:val="00C328A4"/>
    <w:rsid w:val="00C45278"/>
    <w:rsid w:val="00C62A6C"/>
    <w:rsid w:val="00C66622"/>
    <w:rsid w:val="00C67695"/>
    <w:rsid w:val="00C678F7"/>
    <w:rsid w:val="00C83047"/>
    <w:rsid w:val="00C842AF"/>
    <w:rsid w:val="00C90887"/>
    <w:rsid w:val="00C979C0"/>
    <w:rsid w:val="00CA6AA8"/>
    <w:rsid w:val="00CB2E39"/>
    <w:rsid w:val="00CB7C18"/>
    <w:rsid w:val="00CC7E09"/>
    <w:rsid w:val="00CD3189"/>
    <w:rsid w:val="00CD4754"/>
    <w:rsid w:val="00CE0554"/>
    <w:rsid w:val="00CF06F7"/>
    <w:rsid w:val="00D21602"/>
    <w:rsid w:val="00D22DA2"/>
    <w:rsid w:val="00D241F8"/>
    <w:rsid w:val="00D52857"/>
    <w:rsid w:val="00D619B5"/>
    <w:rsid w:val="00D63A46"/>
    <w:rsid w:val="00D63D3E"/>
    <w:rsid w:val="00D74DDB"/>
    <w:rsid w:val="00D831CB"/>
    <w:rsid w:val="00D8573D"/>
    <w:rsid w:val="00D8755E"/>
    <w:rsid w:val="00D92A2B"/>
    <w:rsid w:val="00D93757"/>
    <w:rsid w:val="00DA067F"/>
    <w:rsid w:val="00DA2E3A"/>
    <w:rsid w:val="00DA3E0B"/>
    <w:rsid w:val="00DC47AC"/>
    <w:rsid w:val="00DC5757"/>
    <w:rsid w:val="00DD1B7A"/>
    <w:rsid w:val="00DE1409"/>
    <w:rsid w:val="00DF1A66"/>
    <w:rsid w:val="00DF60F1"/>
    <w:rsid w:val="00DF64B8"/>
    <w:rsid w:val="00E007FA"/>
    <w:rsid w:val="00E01972"/>
    <w:rsid w:val="00E02F8C"/>
    <w:rsid w:val="00E07868"/>
    <w:rsid w:val="00E15EFA"/>
    <w:rsid w:val="00E26D3F"/>
    <w:rsid w:val="00E313B2"/>
    <w:rsid w:val="00E461E2"/>
    <w:rsid w:val="00E466A9"/>
    <w:rsid w:val="00E624AB"/>
    <w:rsid w:val="00E7465E"/>
    <w:rsid w:val="00E76C7D"/>
    <w:rsid w:val="00E83949"/>
    <w:rsid w:val="00E915ED"/>
    <w:rsid w:val="00E9675B"/>
    <w:rsid w:val="00EC4690"/>
    <w:rsid w:val="00ED473E"/>
    <w:rsid w:val="00ED49C2"/>
    <w:rsid w:val="00ED4A88"/>
    <w:rsid w:val="00EE4254"/>
    <w:rsid w:val="00EE4665"/>
    <w:rsid w:val="00EE6A7D"/>
    <w:rsid w:val="00F0313C"/>
    <w:rsid w:val="00F0769D"/>
    <w:rsid w:val="00F079E6"/>
    <w:rsid w:val="00F15DF2"/>
    <w:rsid w:val="00F21933"/>
    <w:rsid w:val="00F31F6D"/>
    <w:rsid w:val="00F328FA"/>
    <w:rsid w:val="00F3387B"/>
    <w:rsid w:val="00F34DE8"/>
    <w:rsid w:val="00F45FB6"/>
    <w:rsid w:val="00F51110"/>
    <w:rsid w:val="00F54B9C"/>
    <w:rsid w:val="00F577B0"/>
    <w:rsid w:val="00F57C39"/>
    <w:rsid w:val="00F668A8"/>
    <w:rsid w:val="00F8017F"/>
    <w:rsid w:val="00F92038"/>
    <w:rsid w:val="00F96CC7"/>
    <w:rsid w:val="00F97CC7"/>
    <w:rsid w:val="00FA6062"/>
    <w:rsid w:val="00FA771F"/>
    <w:rsid w:val="00FB54AA"/>
    <w:rsid w:val="00FB791F"/>
    <w:rsid w:val="00FC1033"/>
    <w:rsid w:val="00FC10DA"/>
    <w:rsid w:val="00FC6CC8"/>
    <w:rsid w:val="00FE13FD"/>
    <w:rsid w:val="00FE4DF6"/>
    <w:rsid w:val="00FE4E86"/>
    <w:rsid w:val="00FF150B"/>
    <w:rsid w:val="00FF46A2"/>
    <w:rsid w:val="00FF6105"/>
    <w:rsid w:val="00FF67B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C67E8DC"/>
  <w15:docId w15:val="{B010B967-4D03-4B7F-8729-88D2723F4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D619B5"/>
    <w:rPr>
      <w:rFonts w:ascii="Verdana" w:hAnsi="Verdana"/>
      <w:sz w:val="20"/>
      <w:lang w:val="en-GB"/>
    </w:rPr>
  </w:style>
  <w:style w:type="paragraph" w:styleId="Cmsor1">
    <w:name w:val="heading 1"/>
    <w:basedOn w:val="Norml"/>
    <w:next w:val="Norml"/>
    <w:link w:val="Cmsor1Char"/>
    <w:qFormat/>
    <w:rsid w:val="00210DA5"/>
    <w:pPr>
      <w:keepNext/>
      <w:keepLines/>
      <w:numPr>
        <w:numId w:val="2"/>
      </w:numPr>
      <w:spacing w:before="360" w:after="120"/>
      <w:jc w:val="both"/>
      <w:outlineLvl w:val="0"/>
    </w:pPr>
    <w:rPr>
      <w:rFonts w:eastAsiaTheme="majorEastAsia" w:cstheme="majorBidi"/>
      <w:b/>
      <w:bCs/>
      <w:color w:val="000000" w:themeColor="text1"/>
      <w:sz w:val="28"/>
      <w:szCs w:val="28"/>
    </w:rPr>
  </w:style>
  <w:style w:type="paragraph" w:styleId="Cmsor2">
    <w:name w:val="heading 2"/>
    <w:basedOn w:val="Norml"/>
    <w:next w:val="Norml"/>
    <w:link w:val="Cmsor2Char"/>
    <w:uiPriority w:val="9"/>
    <w:unhideWhenUsed/>
    <w:qFormat/>
    <w:rsid w:val="004976F0"/>
    <w:pPr>
      <w:keepNext/>
      <w:keepLines/>
      <w:numPr>
        <w:ilvl w:val="1"/>
        <w:numId w:val="2"/>
      </w:numPr>
      <w:spacing w:before="200" w:after="120"/>
      <w:ind w:left="578" w:hanging="578"/>
      <w:jc w:val="both"/>
      <w:outlineLvl w:val="1"/>
    </w:pPr>
    <w:rPr>
      <w:rFonts w:eastAsiaTheme="majorEastAsia" w:cstheme="majorBidi"/>
      <w:b/>
      <w:bCs/>
      <w:sz w:val="24"/>
      <w:szCs w:val="24"/>
    </w:rPr>
  </w:style>
  <w:style w:type="paragraph" w:styleId="Cmsor3">
    <w:name w:val="heading 3"/>
    <w:basedOn w:val="Norml"/>
    <w:next w:val="Norml"/>
    <w:link w:val="Cmsor3Char"/>
    <w:uiPriority w:val="9"/>
    <w:unhideWhenUsed/>
    <w:qFormat/>
    <w:rsid w:val="00F21933"/>
    <w:pPr>
      <w:keepNext/>
      <w:keepLines/>
      <w:numPr>
        <w:ilvl w:val="2"/>
        <w:numId w:val="2"/>
      </w:numPr>
      <w:spacing w:before="240" w:after="120"/>
      <w:ind w:left="709" w:hanging="709"/>
      <w:jc w:val="both"/>
      <w:outlineLvl w:val="2"/>
    </w:pPr>
    <w:rPr>
      <w:rFonts w:eastAsiaTheme="majorEastAsia" w:cstheme="majorBidi"/>
      <w:b/>
      <w:color w:val="000000" w:themeColor="text1"/>
      <w:szCs w:val="20"/>
    </w:rPr>
  </w:style>
  <w:style w:type="paragraph" w:styleId="Cmsor4">
    <w:name w:val="heading 4"/>
    <w:basedOn w:val="Norml"/>
    <w:next w:val="Norml"/>
    <w:link w:val="Cmsor4Char"/>
    <w:uiPriority w:val="9"/>
    <w:unhideWhenUsed/>
    <w:qFormat/>
    <w:rsid w:val="00210DA5"/>
    <w:pPr>
      <w:keepNext/>
      <w:keepLines/>
      <w:numPr>
        <w:ilvl w:val="3"/>
        <w:numId w:val="2"/>
      </w:numPr>
      <w:tabs>
        <w:tab w:val="left" w:pos="993"/>
      </w:tabs>
      <w:spacing w:before="240" w:after="120"/>
      <w:ind w:left="709" w:hanging="709"/>
      <w:jc w:val="both"/>
      <w:outlineLvl w:val="3"/>
    </w:pPr>
    <w:rPr>
      <w:rFonts w:eastAsiaTheme="majorEastAsia" w:cstheme="majorBidi"/>
      <w:b/>
      <w:bCs/>
    </w:rPr>
  </w:style>
  <w:style w:type="paragraph" w:styleId="Cmsor5">
    <w:name w:val="heading 5"/>
    <w:basedOn w:val="Norml"/>
    <w:next w:val="Norml"/>
    <w:link w:val="Cmsor5Char"/>
    <w:uiPriority w:val="9"/>
    <w:unhideWhenUsed/>
    <w:qFormat/>
    <w:rsid w:val="00210DA5"/>
    <w:pPr>
      <w:keepNext/>
      <w:keepLines/>
      <w:numPr>
        <w:ilvl w:val="4"/>
        <w:numId w:val="2"/>
      </w:numPr>
      <w:tabs>
        <w:tab w:val="left" w:pos="993"/>
      </w:tabs>
      <w:spacing w:before="120" w:after="120"/>
      <w:ind w:left="851" w:hanging="851"/>
      <w:jc w:val="both"/>
      <w:outlineLvl w:val="4"/>
    </w:pPr>
    <w:rPr>
      <w:rFonts w:eastAsiaTheme="majorEastAsia" w:cstheme="majorBidi"/>
    </w:rPr>
  </w:style>
  <w:style w:type="paragraph" w:styleId="Cmsor6">
    <w:name w:val="heading 6"/>
    <w:basedOn w:val="Norml"/>
    <w:next w:val="Norml"/>
    <w:link w:val="Cmsor6Char"/>
    <w:uiPriority w:val="9"/>
    <w:unhideWhenUsed/>
    <w:qFormat/>
    <w:rsid w:val="000D2199"/>
    <w:pPr>
      <w:keepNext/>
      <w:keepLines/>
      <w:numPr>
        <w:ilvl w:val="5"/>
        <w:numId w:val="2"/>
      </w:numPr>
      <w:spacing w:before="40" w:after="0"/>
      <w:outlineLvl w:val="5"/>
    </w:pPr>
    <w:rPr>
      <w:rFonts w:asciiTheme="majorHAnsi" w:eastAsiaTheme="majorEastAsia" w:hAnsiTheme="majorHAnsi" w:cstheme="majorBidi"/>
      <w:color w:val="243F60" w:themeColor="accent1" w:themeShade="7F"/>
    </w:rPr>
  </w:style>
  <w:style w:type="paragraph" w:styleId="Cmsor7">
    <w:name w:val="heading 7"/>
    <w:basedOn w:val="Norml"/>
    <w:next w:val="Norml"/>
    <w:link w:val="Cmsor7Char"/>
    <w:uiPriority w:val="9"/>
    <w:unhideWhenUsed/>
    <w:qFormat/>
    <w:rsid w:val="000D2199"/>
    <w:pPr>
      <w:keepNext/>
      <w:keepLines/>
      <w:numPr>
        <w:ilvl w:val="6"/>
        <w:numId w:val="2"/>
      </w:numPr>
      <w:spacing w:before="40" w:after="0"/>
      <w:outlineLvl w:val="6"/>
    </w:pPr>
    <w:rPr>
      <w:rFonts w:asciiTheme="majorHAnsi" w:eastAsiaTheme="majorEastAsia" w:hAnsiTheme="majorHAnsi" w:cstheme="majorBidi"/>
      <w:i/>
      <w:iCs/>
      <w:color w:val="243F60" w:themeColor="accent1" w:themeShade="7F"/>
    </w:rPr>
  </w:style>
  <w:style w:type="paragraph" w:styleId="Cmsor8">
    <w:name w:val="heading 8"/>
    <w:basedOn w:val="Norml"/>
    <w:next w:val="Norml"/>
    <w:link w:val="Cmsor8Char"/>
    <w:uiPriority w:val="9"/>
    <w:semiHidden/>
    <w:unhideWhenUsed/>
    <w:qFormat/>
    <w:rsid w:val="000D2199"/>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Cmsor9">
    <w:name w:val="heading 9"/>
    <w:basedOn w:val="Norml"/>
    <w:next w:val="Norml"/>
    <w:link w:val="Cmsor9Char"/>
    <w:uiPriority w:val="9"/>
    <w:semiHidden/>
    <w:unhideWhenUsed/>
    <w:qFormat/>
    <w:rsid w:val="000D2199"/>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Stlus1">
    <w:name w:val="Stílus1"/>
    <w:basedOn w:val="Cmsor2"/>
    <w:link w:val="Stlus1Char"/>
    <w:autoRedefine/>
    <w:qFormat/>
    <w:rsid w:val="009B73FF"/>
    <w:pPr>
      <w:numPr>
        <w:numId w:val="1"/>
      </w:numPr>
      <w:spacing w:line="240" w:lineRule="auto"/>
    </w:pPr>
    <w:rPr>
      <w:color w:val="000000" w:themeColor="text1"/>
      <w:lang w:eastAsia="hu-HU"/>
    </w:rPr>
  </w:style>
  <w:style w:type="character" w:customStyle="1" w:styleId="Cmsor2Char">
    <w:name w:val="Címsor 2 Char"/>
    <w:basedOn w:val="Bekezdsalapbettpusa"/>
    <w:link w:val="Cmsor2"/>
    <w:uiPriority w:val="9"/>
    <w:rsid w:val="004976F0"/>
    <w:rPr>
      <w:rFonts w:ascii="Verdana" w:eastAsiaTheme="majorEastAsia" w:hAnsi="Verdana" w:cstheme="majorBidi"/>
      <w:b/>
      <w:bCs/>
      <w:sz w:val="24"/>
      <w:szCs w:val="24"/>
      <w:lang w:val="en-GB"/>
    </w:rPr>
  </w:style>
  <w:style w:type="character" w:customStyle="1" w:styleId="Stlus1Char">
    <w:name w:val="Stílus1 Char"/>
    <w:basedOn w:val="Cmsor2Char"/>
    <w:link w:val="Stlus1"/>
    <w:rsid w:val="009B73FF"/>
    <w:rPr>
      <w:rFonts w:ascii="Verdana" w:eastAsiaTheme="majorEastAsia" w:hAnsi="Verdana" w:cstheme="majorBidi"/>
      <w:b/>
      <w:bCs/>
      <w:color w:val="000000" w:themeColor="text1"/>
      <w:sz w:val="24"/>
      <w:szCs w:val="24"/>
      <w:lang w:val="en-GB" w:eastAsia="hu-HU"/>
    </w:rPr>
  </w:style>
  <w:style w:type="character" w:customStyle="1" w:styleId="Cmsor1Char">
    <w:name w:val="Címsor 1 Char"/>
    <w:basedOn w:val="Bekezdsalapbettpusa"/>
    <w:link w:val="Cmsor1"/>
    <w:rsid w:val="00210DA5"/>
    <w:rPr>
      <w:rFonts w:ascii="Verdana" w:eastAsiaTheme="majorEastAsia" w:hAnsi="Verdana" w:cstheme="majorBidi"/>
      <w:b/>
      <w:bCs/>
      <w:color w:val="000000" w:themeColor="text1"/>
      <w:sz w:val="28"/>
      <w:szCs w:val="28"/>
      <w:lang w:val="en-GB"/>
    </w:rPr>
  </w:style>
  <w:style w:type="paragraph" w:styleId="Szvegtrzsbehzssal">
    <w:name w:val="Body Text Indent"/>
    <w:basedOn w:val="Norml"/>
    <w:link w:val="SzvegtrzsbehzssalChar"/>
    <w:semiHidden/>
    <w:rsid w:val="00AE3730"/>
    <w:pPr>
      <w:spacing w:after="0" w:line="240" w:lineRule="auto"/>
      <w:ind w:left="284"/>
      <w:jc w:val="both"/>
    </w:pPr>
    <w:rPr>
      <w:rFonts w:ascii="Arial" w:eastAsia="Times New Roman" w:hAnsi="Arial" w:cs="Times New Roman"/>
      <w:b/>
      <w:sz w:val="24"/>
      <w:szCs w:val="20"/>
      <w:lang w:eastAsia="hu-HU"/>
    </w:rPr>
  </w:style>
  <w:style w:type="character" w:customStyle="1" w:styleId="SzvegtrzsbehzssalChar">
    <w:name w:val="Szövegtörzs behúzással Char"/>
    <w:basedOn w:val="Bekezdsalapbettpusa"/>
    <w:link w:val="Szvegtrzsbehzssal"/>
    <w:semiHidden/>
    <w:rsid w:val="00AE3730"/>
    <w:rPr>
      <w:rFonts w:ascii="Arial" w:eastAsia="Times New Roman" w:hAnsi="Arial" w:cs="Times New Roman"/>
      <w:b/>
      <w:sz w:val="24"/>
      <w:szCs w:val="20"/>
      <w:lang w:eastAsia="hu-HU"/>
    </w:rPr>
  </w:style>
  <w:style w:type="paragraph" w:styleId="Buborkszveg">
    <w:name w:val="Balloon Text"/>
    <w:basedOn w:val="Norml"/>
    <w:link w:val="BuborkszvegChar"/>
    <w:uiPriority w:val="99"/>
    <w:semiHidden/>
    <w:unhideWhenUsed/>
    <w:rsid w:val="00BF2121"/>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BF2121"/>
    <w:rPr>
      <w:rFonts w:ascii="Tahoma" w:hAnsi="Tahoma" w:cs="Tahoma"/>
      <w:sz w:val="16"/>
      <w:szCs w:val="16"/>
    </w:rPr>
  </w:style>
  <w:style w:type="paragraph" w:styleId="Listaszerbekezds">
    <w:name w:val="List Paragraph"/>
    <w:basedOn w:val="Norml"/>
    <w:uiPriority w:val="34"/>
    <w:qFormat/>
    <w:rsid w:val="005E2285"/>
    <w:pPr>
      <w:ind w:left="720"/>
      <w:contextualSpacing/>
    </w:pPr>
  </w:style>
  <w:style w:type="paragraph" w:styleId="lfej">
    <w:name w:val="header"/>
    <w:basedOn w:val="Norml"/>
    <w:link w:val="lfejChar"/>
    <w:uiPriority w:val="99"/>
    <w:unhideWhenUsed/>
    <w:rsid w:val="007435A6"/>
    <w:pPr>
      <w:tabs>
        <w:tab w:val="center" w:pos="4536"/>
        <w:tab w:val="right" w:pos="9072"/>
      </w:tabs>
      <w:spacing w:after="0" w:line="240" w:lineRule="auto"/>
    </w:pPr>
  </w:style>
  <w:style w:type="character" w:customStyle="1" w:styleId="lfejChar">
    <w:name w:val="Élőfej Char"/>
    <w:basedOn w:val="Bekezdsalapbettpusa"/>
    <w:link w:val="lfej"/>
    <w:uiPriority w:val="99"/>
    <w:rsid w:val="007435A6"/>
    <w:rPr>
      <w:rFonts w:ascii="Verdana" w:hAnsi="Verdana"/>
      <w:sz w:val="20"/>
    </w:rPr>
  </w:style>
  <w:style w:type="paragraph" w:styleId="llb">
    <w:name w:val="footer"/>
    <w:basedOn w:val="Norml"/>
    <w:link w:val="llbChar"/>
    <w:uiPriority w:val="99"/>
    <w:unhideWhenUsed/>
    <w:rsid w:val="007435A6"/>
    <w:pPr>
      <w:tabs>
        <w:tab w:val="center" w:pos="4536"/>
        <w:tab w:val="right" w:pos="9072"/>
      </w:tabs>
      <w:spacing w:after="0" w:line="240" w:lineRule="auto"/>
    </w:pPr>
  </w:style>
  <w:style w:type="character" w:customStyle="1" w:styleId="llbChar">
    <w:name w:val="Élőláb Char"/>
    <w:basedOn w:val="Bekezdsalapbettpusa"/>
    <w:link w:val="llb"/>
    <w:uiPriority w:val="99"/>
    <w:rsid w:val="007435A6"/>
    <w:rPr>
      <w:rFonts w:ascii="Verdana" w:hAnsi="Verdana"/>
      <w:sz w:val="20"/>
    </w:rPr>
  </w:style>
  <w:style w:type="character" w:customStyle="1" w:styleId="Cmsor3Char">
    <w:name w:val="Címsor 3 Char"/>
    <w:basedOn w:val="Bekezdsalapbettpusa"/>
    <w:link w:val="Cmsor3"/>
    <w:uiPriority w:val="9"/>
    <w:rsid w:val="00F21933"/>
    <w:rPr>
      <w:rFonts w:ascii="Verdana" w:eastAsiaTheme="majorEastAsia" w:hAnsi="Verdana" w:cstheme="majorBidi"/>
      <w:b/>
      <w:color w:val="000000" w:themeColor="text1"/>
      <w:sz w:val="20"/>
      <w:szCs w:val="20"/>
      <w:lang w:val="en-GB"/>
    </w:rPr>
  </w:style>
  <w:style w:type="character" w:customStyle="1" w:styleId="Cmsor4Char">
    <w:name w:val="Címsor 4 Char"/>
    <w:basedOn w:val="Bekezdsalapbettpusa"/>
    <w:link w:val="Cmsor4"/>
    <w:uiPriority w:val="9"/>
    <w:rsid w:val="00210DA5"/>
    <w:rPr>
      <w:rFonts w:ascii="Verdana" w:eastAsiaTheme="majorEastAsia" w:hAnsi="Verdana" w:cstheme="majorBidi"/>
      <w:b/>
      <w:bCs/>
      <w:sz w:val="20"/>
      <w:lang w:val="en-GB"/>
    </w:rPr>
  </w:style>
  <w:style w:type="character" w:customStyle="1" w:styleId="Cmsor5Char">
    <w:name w:val="Címsor 5 Char"/>
    <w:basedOn w:val="Bekezdsalapbettpusa"/>
    <w:link w:val="Cmsor5"/>
    <w:uiPriority w:val="9"/>
    <w:rsid w:val="00210DA5"/>
    <w:rPr>
      <w:rFonts w:ascii="Verdana" w:eastAsiaTheme="majorEastAsia" w:hAnsi="Verdana" w:cstheme="majorBidi"/>
      <w:sz w:val="20"/>
      <w:lang w:val="en-GB"/>
    </w:rPr>
  </w:style>
  <w:style w:type="character" w:customStyle="1" w:styleId="Cmsor6Char">
    <w:name w:val="Címsor 6 Char"/>
    <w:basedOn w:val="Bekezdsalapbettpusa"/>
    <w:link w:val="Cmsor6"/>
    <w:uiPriority w:val="9"/>
    <w:rsid w:val="000D2199"/>
    <w:rPr>
      <w:rFonts w:asciiTheme="majorHAnsi" w:eastAsiaTheme="majorEastAsia" w:hAnsiTheme="majorHAnsi" w:cstheme="majorBidi"/>
      <w:color w:val="243F60" w:themeColor="accent1" w:themeShade="7F"/>
      <w:sz w:val="20"/>
      <w:lang w:val="en-GB"/>
    </w:rPr>
  </w:style>
  <w:style w:type="character" w:customStyle="1" w:styleId="Cmsor7Char">
    <w:name w:val="Címsor 7 Char"/>
    <w:basedOn w:val="Bekezdsalapbettpusa"/>
    <w:link w:val="Cmsor7"/>
    <w:uiPriority w:val="9"/>
    <w:rsid w:val="000D2199"/>
    <w:rPr>
      <w:rFonts w:asciiTheme="majorHAnsi" w:eastAsiaTheme="majorEastAsia" w:hAnsiTheme="majorHAnsi" w:cstheme="majorBidi"/>
      <w:i/>
      <w:iCs/>
      <w:color w:val="243F60" w:themeColor="accent1" w:themeShade="7F"/>
      <w:sz w:val="20"/>
      <w:lang w:val="en-GB"/>
    </w:rPr>
  </w:style>
  <w:style w:type="character" w:customStyle="1" w:styleId="Cmsor8Char">
    <w:name w:val="Címsor 8 Char"/>
    <w:basedOn w:val="Bekezdsalapbettpusa"/>
    <w:link w:val="Cmsor8"/>
    <w:uiPriority w:val="9"/>
    <w:semiHidden/>
    <w:rsid w:val="000D2199"/>
    <w:rPr>
      <w:rFonts w:asciiTheme="majorHAnsi" w:eastAsiaTheme="majorEastAsia" w:hAnsiTheme="majorHAnsi" w:cstheme="majorBidi"/>
      <w:color w:val="272727" w:themeColor="text1" w:themeTint="D8"/>
      <w:sz w:val="21"/>
      <w:szCs w:val="21"/>
      <w:lang w:val="en-GB"/>
    </w:rPr>
  </w:style>
  <w:style w:type="character" w:customStyle="1" w:styleId="Cmsor9Char">
    <w:name w:val="Címsor 9 Char"/>
    <w:basedOn w:val="Bekezdsalapbettpusa"/>
    <w:link w:val="Cmsor9"/>
    <w:uiPriority w:val="9"/>
    <w:semiHidden/>
    <w:rsid w:val="000D2199"/>
    <w:rPr>
      <w:rFonts w:asciiTheme="majorHAnsi" w:eastAsiaTheme="majorEastAsia" w:hAnsiTheme="majorHAnsi" w:cstheme="majorBidi"/>
      <w:i/>
      <w:iCs/>
      <w:color w:val="272727" w:themeColor="text1" w:themeTint="D8"/>
      <w:sz w:val="21"/>
      <w:szCs w:val="21"/>
      <w:lang w:val="en-GB"/>
    </w:rPr>
  </w:style>
  <w:style w:type="paragraph" w:styleId="NormlWeb">
    <w:name w:val="Normal (Web)"/>
    <w:basedOn w:val="Norml"/>
    <w:uiPriority w:val="99"/>
    <w:semiHidden/>
    <w:unhideWhenUsed/>
    <w:rsid w:val="00F51110"/>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SZVEGGP">
    <w:name w:val="SZÖVEG_GP"/>
    <w:qFormat/>
    <w:rsid w:val="00DD1B7A"/>
    <w:pPr>
      <w:spacing w:after="0" w:line="240" w:lineRule="auto"/>
      <w:jc w:val="both"/>
    </w:pPr>
    <w:rPr>
      <w:rFonts w:ascii="Calibri" w:eastAsia="Times New Roman" w:hAnsi="Calibri" w:cs="Arial"/>
      <w:bCs/>
      <w:kern w:val="1"/>
      <w:szCs w:val="32"/>
      <w:lang w:eastAsia="ar-SA"/>
    </w:rPr>
  </w:style>
  <w:style w:type="paragraph" w:styleId="Tartalomjegyzkcmsora">
    <w:name w:val="TOC Heading"/>
    <w:basedOn w:val="Cmsor1"/>
    <w:next w:val="Norml"/>
    <w:uiPriority w:val="39"/>
    <w:unhideWhenUsed/>
    <w:qFormat/>
    <w:rsid w:val="00D74DDB"/>
    <w:pPr>
      <w:numPr>
        <w:numId w:val="0"/>
      </w:numPr>
      <w:spacing w:before="240" w:after="0" w:line="259" w:lineRule="auto"/>
      <w:outlineLvl w:val="9"/>
    </w:pPr>
    <w:rPr>
      <w:rFonts w:asciiTheme="majorHAnsi" w:hAnsiTheme="majorHAnsi"/>
      <w:b w:val="0"/>
      <w:bCs w:val="0"/>
      <w:color w:val="365F91" w:themeColor="accent1" w:themeShade="BF"/>
      <w:sz w:val="32"/>
      <w:szCs w:val="32"/>
      <w:lang w:eastAsia="hu-HU"/>
    </w:rPr>
  </w:style>
  <w:style w:type="paragraph" w:styleId="TJ1">
    <w:name w:val="toc 1"/>
    <w:basedOn w:val="Norml"/>
    <w:next w:val="Norml"/>
    <w:autoRedefine/>
    <w:uiPriority w:val="39"/>
    <w:unhideWhenUsed/>
    <w:rsid w:val="00D74DDB"/>
    <w:pPr>
      <w:spacing w:after="100"/>
    </w:pPr>
  </w:style>
  <w:style w:type="paragraph" w:styleId="TJ2">
    <w:name w:val="toc 2"/>
    <w:basedOn w:val="Norml"/>
    <w:next w:val="Norml"/>
    <w:autoRedefine/>
    <w:uiPriority w:val="39"/>
    <w:unhideWhenUsed/>
    <w:rsid w:val="00D74DDB"/>
    <w:pPr>
      <w:spacing w:after="100"/>
      <w:ind w:left="200"/>
    </w:pPr>
  </w:style>
  <w:style w:type="paragraph" w:styleId="TJ3">
    <w:name w:val="toc 3"/>
    <w:basedOn w:val="Norml"/>
    <w:next w:val="Norml"/>
    <w:autoRedefine/>
    <w:uiPriority w:val="39"/>
    <w:unhideWhenUsed/>
    <w:rsid w:val="00D74DDB"/>
    <w:pPr>
      <w:spacing w:after="100"/>
      <w:ind w:left="400"/>
    </w:pPr>
  </w:style>
  <w:style w:type="character" w:styleId="Hiperhivatkozs">
    <w:name w:val="Hyperlink"/>
    <w:basedOn w:val="Bekezdsalapbettpusa"/>
    <w:uiPriority w:val="99"/>
    <w:unhideWhenUsed/>
    <w:rsid w:val="00D74DDB"/>
    <w:rPr>
      <w:color w:val="0000FF" w:themeColor="hyperlink"/>
      <w:u w:val="single"/>
    </w:rPr>
  </w:style>
  <w:style w:type="paragraph" w:customStyle="1" w:styleId="Default">
    <w:name w:val="Default"/>
    <w:rsid w:val="0011338C"/>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Mondolatkenyr">
    <w:name w:val="Mondolat kenyér"/>
    <w:basedOn w:val="Norml"/>
    <w:rsid w:val="0011338C"/>
    <w:pPr>
      <w:spacing w:after="0" w:line="240" w:lineRule="auto"/>
    </w:pPr>
    <w:rPr>
      <w:rFonts w:eastAsia="Times New Roman" w:cs="Times New Roman"/>
      <w:kern w:val="18"/>
      <w:sz w:val="18"/>
      <w:szCs w:val="18"/>
    </w:rPr>
  </w:style>
  <w:style w:type="paragraph" w:styleId="Cm">
    <w:name w:val="Title"/>
    <w:basedOn w:val="Norml"/>
    <w:link w:val="CmChar"/>
    <w:qFormat/>
    <w:rsid w:val="00FF150B"/>
    <w:pPr>
      <w:spacing w:after="0" w:line="240" w:lineRule="auto"/>
      <w:jc w:val="center"/>
    </w:pPr>
    <w:rPr>
      <w:rFonts w:ascii="Times New Roman" w:eastAsia="Times New Roman" w:hAnsi="Times New Roman" w:cs="Times New Roman"/>
      <w:b/>
      <w:sz w:val="24"/>
      <w:szCs w:val="24"/>
      <w:lang w:eastAsia="hu-HU"/>
    </w:rPr>
  </w:style>
  <w:style w:type="character" w:customStyle="1" w:styleId="CmChar">
    <w:name w:val="Cím Char"/>
    <w:basedOn w:val="Bekezdsalapbettpusa"/>
    <w:link w:val="Cm"/>
    <w:rsid w:val="00FF150B"/>
    <w:rPr>
      <w:rFonts w:ascii="Times New Roman" w:eastAsia="Times New Roman" w:hAnsi="Times New Roman" w:cs="Times New Roman"/>
      <w:b/>
      <w:sz w:val="24"/>
      <w:szCs w:val="24"/>
      <w:lang w:eastAsia="hu-HU"/>
    </w:rPr>
  </w:style>
  <w:style w:type="paragraph" w:styleId="Nincstrkz">
    <w:name w:val="No Spacing"/>
    <w:uiPriority w:val="1"/>
    <w:qFormat/>
    <w:rsid w:val="00BD290F"/>
    <w:pPr>
      <w:spacing w:after="0" w:line="240" w:lineRule="auto"/>
    </w:pPr>
    <w:rPr>
      <w:rFonts w:ascii="Verdana" w:hAnsi="Verdana"/>
      <w:sz w:val="20"/>
    </w:rPr>
  </w:style>
  <w:style w:type="character" w:customStyle="1" w:styleId="tlid-translation">
    <w:name w:val="tlid-translation"/>
    <w:basedOn w:val="Bekezdsalapbettpusa"/>
    <w:rsid w:val="00590FCF"/>
  </w:style>
  <w:style w:type="paragraph" w:styleId="Lbjegyzetszveg">
    <w:name w:val="footnote text"/>
    <w:basedOn w:val="Norml"/>
    <w:link w:val="LbjegyzetszvegChar"/>
    <w:uiPriority w:val="99"/>
    <w:semiHidden/>
    <w:unhideWhenUsed/>
    <w:rsid w:val="007034E7"/>
    <w:pPr>
      <w:spacing w:after="0" w:line="240" w:lineRule="auto"/>
    </w:pPr>
    <w:rPr>
      <w:szCs w:val="20"/>
    </w:rPr>
  </w:style>
  <w:style w:type="character" w:customStyle="1" w:styleId="LbjegyzetszvegChar">
    <w:name w:val="Lábjegyzetszöveg Char"/>
    <w:basedOn w:val="Bekezdsalapbettpusa"/>
    <w:link w:val="Lbjegyzetszveg"/>
    <w:uiPriority w:val="99"/>
    <w:semiHidden/>
    <w:rsid w:val="007034E7"/>
    <w:rPr>
      <w:rFonts w:ascii="Verdana" w:hAnsi="Verdana"/>
      <w:sz w:val="20"/>
      <w:szCs w:val="20"/>
      <w:lang w:val="en-GB"/>
    </w:rPr>
  </w:style>
  <w:style w:type="character" w:styleId="Lbjegyzet-hivatkozs">
    <w:name w:val="footnote reference"/>
    <w:basedOn w:val="Bekezdsalapbettpusa"/>
    <w:uiPriority w:val="99"/>
    <w:semiHidden/>
    <w:unhideWhenUsed/>
    <w:rsid w:val="007034E7"/>
    <w:rPr>
      <w:vertAlign w:val="superscript"/>
    </w:rPr>
  </w:style>
  <w:style w:type="character" w:styleId="Mrltotthiperhivatkozs">
    <w:name w:val="FollowedHyperlink"/>
    <w:basedOn w:val="Bekezdsalapbettpusa"/>
    <w:uiPriority w:val="99"/>
    <w:semiHidden/>
    <w:unhideWhenUsed/>
    <w:rsid w:val="00A97A20"/>
    <w:rPr>
      <w:color w:val="800080" w:themeColor="followedHyperlink"/>
      <w:u w:val="single"/>
    </w:rPr>
  </w:style>
  <w:style w:type="paragraph" w:styleId="Szvegtrzs">
    <w:name w:val="Body Text"/>
    <w:basedOn w:val="Norml"/>
    <w:link w:val="SzvegtrzsChar"/>
    <w:uiPriority w:val="99"/>
    <w:semiHidden/>
    <w:unhideWhenUsed/>
    <w:rsid w:val="001C0BB8"/>
    <w:pPr>
      <w:spacing w:after="120"/>
    </w:pPr>
  </w:style>
  <w:style w:type="character" w:customStyle="1" w:styleId="SzvegtrzsChar">
    <w:name w:val="Szövegtörzs Char"/>
    <w:basedOn w:val="Bekezdsalapbettpusa"/>
    <w:link w:val="Szvegtrzs"/>
    <w:uiPriority w:val="99"/>
    <w:semiHidden/>
    <w:rsid w:val="001C0BB8"/>
    <w:rPr>
      <w:rFonts w:ascii="Verdana" w:hAnsi="Verdana"/>
      <w:sz w:val="20"/>
      <w:lang w:val="en-GB"/>
    </w:rPr>
  </w:style>
  <w:style w:type="character" w:styleId="Jegyzethivatkozs">
    <w:name w:val="annotation reference"/>
    <w:basedOn w:val="Bekezdsalapbettpusa"/>
    <w:uiPriority w:val="99"/>
    <w:semiHidden/>
    <w:unhideWhenUsed/>
    <w:rsid w:val="006D43F2"/>
    <w:rPr>
      <w:sz w:val="16"/>
      <w:szCs w:val="16"/>
    </w:rPr>
  </w:style>
  <w:style w:type="paragraph" w:styleId="Jegyzetszveg">
    <w:name w:val="annotation text"/>
    <w:basedOn w:val="Norml"/>
    <w:link w:val="JegyzetszvegChar"/>
    <w:uiPriority w:val="99"/>
    <w:semiHidden/>
    <w:unhideWhenUsed/>
    <w:rsid w:val="006D43F2"/>
    <w:pPr>
      <w:spacing w:line="240" w:lineRule="auto"/>
    </w:pPr>
    <w:rPr>
      <w:szCs w:val="20"/>
    </w:rPr>
  </w:style>
  <w:style w:type="character" w:customStyle="1" w:styleId="JegyzetszvegChar">
    <w:name w:val="Jegyzetszöveg Char"/>
    <w:basedOn w:val="Bekezdsalapbettpusa"/>
    <w:link w:val="Jegyzetszveg"/>
    <w:uiPriority w:val="99"/>
    <w:semiHidden/>
    <w:rsid w:val="006D43F2"/>
    <w:rPr>
      <w:rFonts w:ascii="Verdana" w:hAnsi="Verdana"/>
      <w:sz w:val="20"/>
      <w:szCs w:val="20"/>
      <w:lang w:val="en-GB"/>
    </w:rPr>
  </w:style>
  <w:style w:type="paragraph" w:styleId="Megjegyzstrgya">
    <w:name w:val="annotation subject"/>
    <w:basedOn w:val="Jegyzetszveg"/>
    <w:next w:val="Jegyzetszveg"/>
    <w:link w:val="MegjegyzstrgyaChar"/>
    <w:uiPriority w:val="99"/>
    <w:semiHidden/>
    <w:unhideWhenUsed/>
    <w:rsid w:val="006D43F2"/>
    <w:rPr>
      <w:b/>
      <w:bCs/>
    </w:rPr>
  </w:style>
  <w:style w:type="character" w:customStyle="1" w:styleId="MegjegyzstrgyaChar">
    <w:name w:val="Megjegyzés tárgya Char"/>
    <w:basedOn w:val="JegyzetszvegChar"/>
    <w:link w:val="Megjegyzstrgya"/>
    <w:uiPriority w:val="99"/>
    <w:semiHidden/>
    <w:rsid w:val="006D43F2"/>
    <w:rPr>
      <w:rFonts w:ascii="Verdana" w:hAnsi="Verdana"/>
      <w:b/>
      <w:bCs/>
      <w:sz w:val="20"/>
      <w:szCs w:val="20"/>
      <w:lang w:val="en-GB"/>
    </w:rPr>
  </w:style>
  <w:style w:type="paragraph" w:styleId="Vltozat">
    <w:name w:val="Revision"/>
    <w:hidden/>
    <w:uiPriority w:val="99"/>
    <w:semiHidden/>
    <w:rsid w:val="006D43F2"/>
    <w:pPr>
      <w:spacing w:after="0" w:line="240" w:lineRule="auto"/>
    </w:pPr>
    <w:rPr>
      <w:rFonts w:ascii="Verdana" w:hAnsi="Verdana"/>
      <w:sz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7049">
      <w:bodyDiv w:val="1"/>
      <w:marLeft w:val="0"/>
      <w:marRight w:val="0"/>
      <w:marTop w:val="0"/>
      <w:marBottom w:val="0"/>
      <w:divBdr>
        <w:top w:val="none" w:sz="0" w:space="0" w:color="auto"/>
        <w:left w:val="none" w:sz="0" w:space="0" w:color="auto"/>
        <w:bottom w:val="none" w:sz="0" w:space="0" w:color="auto"/>
        <w:right w:val="none" w:sz="0" w:space="0" w:color="auto"/>
      </w:divBdr>
    </w:div>
    <w:div w:id="17975539">
      <w:bodyDiv w:val="1"/>
      <w:marLeft w:val="0"/>
      <w:marRight w:val="0"/>
      <w:marTop w:val="0"/>
      <w:marBottom w:val="0"/>
      <w:divBdr>
        <w:top w:val="none" w:sz="0" w:space="0" w:color="auto"/>
        <w:left w:val="none" w:sz="0" w:space="0" w:color="auto"/>
        <w:bottom w:val="none" w:sz="0" w:space="0" w:color="auto"/>
        <w:right w:val="none" w:sz="0" w:space="0" w:color="auto"/>
      </w:divBdr>
    </w:div>
    <w:div w:id="127282419">
      <w:bodyDiv w:val="1"/>
      <w:marLeft w:val="0"/>
      <w:marRight w:val="0"/>
      <w:marTop w:val="0"/>
      <w:marBottom w:val="0"/>
      <w:divBdr>
        <w:top w:val="none" w:sz="0" w:space="0" w:color="auto"/>
        <w:left w:val="none" w:sz="0" w:space="0" w:color="auto"/>
        <w:bottom w:val="none" w:sz="0" w:space="0" w:color="auto"/>
        <w:right w:val="none" w:sz="0" w:space="0" w:color="auto"/>
      </w:divBdr>
    </w:div>
    <w:div w:id="160631961">
      <w:bodyDiv w:val="1"/>
      <w:marLeft w:val="0"/>
      <w:marRight w:val="0"/>
      <w:marTop w:val="0"/>
      <w:marBottom w:val="0"/>
      <w:divBdr>
        <w:top w:val="none" w:sz="0" w:space="0" w:color="auto"/>
        <w:left w:val="none" w:sz="0" w:space="0" w:color="auto"/>
        <w:bottom w:val="none" w:sz="0" w:space="0" w:color="auto"/>
        <w:right w:val="none" w:sz="0" w:space="0" w:color="auto"/>
      </w:divBdr>
      <w:divsChild>
        <w:div w:id="1507087225">
          <w:marLeft w:val="965"/>
          <w:marRight w:val="0"/>
          <w:marTop w:val="115"/>
          <w:marBottom w:val="0"/>
          <w:divBdr>
            <w:top w:val="none" w:sz="0" w:space="0" w:color="auto"/>
            <w:left w:val="none" w:sz="0" w:space="0" w:color="auto"/>
            <w:bottom w:val="none" w:sz="0" w:space="0" w:color="auto"/>
            <w:right w:val="none" w:sz="0" w:space="0" w:color="auto"/>
          </w:divBdr>
        </w:div>
        <w:div w:id="1188719005">
          <w:marLeft w:val="965"/>
          <w:marRight w:val="0"/>
          <w:marTop w:val="115"/>
          <w:marBottom w:val="0"/>
          <w:divBdr>
            <w:top w:val="none" w:sz="0" w:space="0" w:color="auto"/>
            <w:left w:val="none" w:sz="0" w:space="0" w:color="auto"/>
            <w:bottom w:val="none" w:sz="0" w:space="0" w:color="auto"/>
            <w:right w:val="none" w:sz="0" w:space="0" w:color="auto"/>
          </w:divBdr>
        </w:div>
        <w:div w:id="146089715">
          <w:marLeft w:val="965"/>
          <w:marRight w:val="0"/>
          <w:marTop w:val="115"/>
          <w:marBottom w:val="0"/>
          <w:divBdr>
            <w:top w:val="none" w:sz="0" w:space="0" w:color="auto"/>
            <w:left w:val="none" w:sz="0" w:space="0" w:color="auto"/>
            <w:bottom w:val="none" w:sz="0" w:space="0" w:color="auto"/>
            <w:right w:val="none" w:sz="0" w:space="0" w:color="auto"/>
          </w:divBdr>
        </w:div>
        <w:div w:id="632291711">
          <w:marLeft w:val="965"/>
          <w:marRight w:val="0"/>
          <w:marTop w:val="115"/>
          <w:marBottom w:val="0"/>
          <w:divBdr>
            <w:top w:val="none" w:sz="0" w:space="0" w:color="auto"/>
            <w:left w:val="none" w:sz="0" w:space="0" w:color="auto"/>
            <w:bottom w:val="none" w:sz="0" w:space="0" w:color="auto"/>
            <w:right w:val="none" w:sz="0" w:space="0" w:color="auto"/>
          </w:divBdr>
        </w:div>
        <w:div w:id="1377269118">
          <w:marLeft w:val="965"/>
          <w:marRight w:val="0"/>
          <w:marTop w:val="115"/>
          <w:marBottom w:val="0"/>
          <w:divBdr>
            <w:top w:val="none" w:sz="0" w:space="0" w:color="auto"/>
            <w:left w:val="none" w:sz="0" w:space="0" w:color="auto"/>
            <w:bottom w:val="none" w:sz="0" w:space="0" w:color="auto"/>
            <w:right w:val="none" w:sz="0" w:space="0" w:color="auto"/>
          </w:divBdr>
        </w:div>
      </w:divsChild>
    </w:div>
    <w:div w:id="205606526">
      <w:bodyDiv w:val="1"/>
      <w:marLeft w:val="0"/>
      <w:marRight w:val="0"/>
      <w:marTop w:val="0"/>
      <w:marBottom w:val="0"/>
      <w:divBdr>
        <w:top w:val="none" w:sz="0" w:space="0" w:color="auto"/>
        <w:left w:val="none" w:sz="0" w:space="0" w:color="auto"/>
        <w:bottom w:val="none" w:sz="0" w:space="0" w:color="auto"/>
        <w:right w:val="none" w:sz="0" w:space="0" w:color="auto"/>
      </w:divBdr>
      <w:divsChild>
        <w:div w:id="1948389345">
          <w:marLeft w:val="0"/>
          <w:marRight w:val="0"/>
          <w:marTop w:val="0"/>
          <w:marBottom w:val="0"/>
          <w:divBdr>
            <w:top w:val="none" w:sz="0" w:space="0" w:color="auto"/>
            <w:left w:val="none" w:sz="0" w:space="0" w:color="auto"/>
            <w:bottom w:val="none" w:sz="0" w:space="0" w:color="auto"/>
            <w:right w:val="none" w:sz="0" w:space="0" w:color="auto"/>
          </w:divBdr>
          <w:divsChild>
            <w:div w:id="1124546320">
              <w:marLeft w:val="0"/>
              <w:marRight w:val="0"/>
              <w:marTop w:val="0"/>
              <w:marBottom w:val="0"/>
              <w:divBdr>
                <w:top w:val="none" w:sz="0" w:space="0" w:color="auto"/>
                <w:left w:val="none" w:sz="0" w:space="0" w:color="auto"/>
                <w:bottom w:val="none" w:sz="0" w:space="0" w:color="auto"/>
                <w:right w:val="none" w:sz="0" w:space="0" w:color="auto"/>
              </w:divBdr>
              <w:divsChild>
                <w:div w:id="794762643">
                  <w:marLeft w:val="0"/>
                  <w:marRight w:val="0"/>
                  <w:marTop w:val="0"/>
                  <w:marBottom w:val="0"/>
                  <w:divBdr>
                    <w:top w:val="none" w:sz="0" w:space="0" w:color="auto"/>
                    <w:left w:val="none" w:sz="0" w:space="0" w:color="auto"/>
                    <w:bottom w:val="none" w:sz="0" w:space="0" w:color="auto"/>
                    <w:right w:val="none" w:sz="0" w:space="0" w:color="auto"/>
                  </w:divBdr>
                </w:div>
                <w:div w:id="482545233">
                  <w:marLeft w:val="0"/>
                  <w:marRight w:val="0"/>
                  <w:marTop w:val="0"/>
                  <w:marBottom w:val="0"/>
                  <w:divBdr>
                    <w:top w:val="none" w:sz="0" w:space="0" w:color="auto"/>
                    <w:left w:val="none" w:sz="0" w:space="0" w:color="auto"/>
                    <w:bottom w:val="none" w:sz="0" w:space="0" w:color="auto"/>
                    <w:right w:val="none" w:sz="0" w:space="0" w:color="auto"/>
                  </w:divBdr>
                </w:div>
                <w:div w:id="1051883664">
                  <w:marLeft w:val="0"/>
                  <w:marRight w:val="0"/>
                  <w:marTop w:val="0"/>
                  <w:marBottom w:val="0"/>
                  <w:divBdr>
                    <w:top w:val="none" w:sz="0" w:space="0" w:color="auto"/>
                    <w:left w:val="none" w:sz="0" w:space="0" w:color="auto"/>
                    <w:bottom w:val="none" w:sz="0" w:space="0" w:color="auto"/>
                    <w:right w:val="none" w:sz="0" w:space="0" w:color="auto"/>
                  </w:divBdr>
                </w:div>
                <w:div w:id="1573662995">
                  <w:marLeft w:val="0"/>
                  <w:marRight w:val="0"/>
                  <w:marTop w:val="0"/>
                  <w:marBottom w:val="0"/>
                  <w:divBdr>
                    <w:top w:val="none" w:sz="0" w:space="0" w:color="auto"/>
                    <w:left w:val="none" w:sz="0" w:space="0" w:color="auto"/>
                    <w:bottom w:val="none" w:sz="0" w:space="0" w:color="auto"/>
                    <w:right w:val="none" w:sz="0" w:space="0" w:color="auto"/>
                  </w:divBdr>
                </w:div>
                <w:div w:id="1135681484">
                  <w:marLeft w:val="0"/>
                  <w:marRight w:val="0"/>
                  <w:marTop w:val="0"/>
                  <w:marBottom w:val="0"/>
                  <w:divBdr>
                    <w:top w:val="none" w:sz="0" w:space="0" w:color="auto"/>
                    <w:left w:val="none" w:sz="0" w:space="0" w:color="auto"/>
                    <w:bottom w:val="none" w:sz="0" w:space="0" w:color="auto"/>
                    <w:right w:val="none" w:sz="0" w:space="0" w:color="auto"/>
                  </w:divBdr>
                </w:div>
                <w:div w:id="1585990383">
                  <w:marLeft w:val="0"/>
                  <w:marRight w:val="0"/>
                  <w:marTop w:val="0"/>
                  <w:marBottom w:val="0"/>
                  <w:divBdr>
                    <w:top w:val="none" w:sz="0" w:space="0" w:color="auto"/>
                    <w:left w:val="none" w:sz="0" w:space="0" w:color="auto"/>
                    <w:bottom w:val="none" w:sz="0" w:space="0" w:color="auto"/>
                    <w:right w:val="none" w:sz="0" w:space="0" w:color="auto"/>
                  </w:divBdr>
                </w:div>
                <w:div w:id="1682048645">
                  <w:marLeft w:val="0"/>
                  <w:marRight w:val="0"/>
                  <w:marTop w:val="0"/>
                  <w:marBottom w:val="0"/>
                  <w:divBdr>
                    <w:top w:val="none" w:sz="0" w:space="0" w:color="auto"/>
                    <w:left w:val="none" w:sz="0" w:space="0" w:color="auto"/>
                    <w:bottom w:val="none" w:sz="0" w:space="0" w:color="auto"/>
                    <w:right w:val="none" w:sz="0" w:space="0" w:color="auto"/>
                  </w:divBdr>
                </w:div>
                <w:div w:id="586575278">
                  <w:marLeft w:val="0"/>
                  <w:marRight w:val="0"/>
                  <w:marTop w:val="0"/>
                  <w:marBottom w:val="0"/>
                  <w:divBdr>
                    <w:top w:val="none" w:sz="0" w:space="0" w:color="auto"/>
                    <w:left w:val="none" w:sz="0" w:space="0" w:color="auto"/>
                    <w:bottom w:val="none" w:sz="0" w:space="0" w:color="auto"/>
                    <w:right w:val="none" w:sz="0" w:space="0" w:color="auto"/>
                  </w:divBdr>
                </w:div>
                <w:div w:id="1106002227">
                  <w:marLeft w:val="0"/>
                  <w:marRight w:val="0"/>
                  <w:marTop w:val="0"/>
                  <w:marBottom w:val="0"/>
                  <w:divBdr>
                    <w:top w:val="none" w:sz="0" w:space="0" w:color="auto"/>
                    <w:left w:val="none" w:sz="0" w:space="0" w:color="auto"/>
                    <w:bottom w:val="none" w:sz="0" w:space="0" w:color="auto"/>
                    <w:right w:val="none" w:sz="0" w:space="0" w:color="auto"/>
                  </w:divBdr>
                </w:div>
                <w:div w:id="1373531792">
                  <w:marLeft w:val="0"/>
                  <w:marRight w:val="0"/>
                  <w:marTop w:val="0"/>
                  <w:marBottom w:val="0"/>
                  <w:divBdr>
                    <w:top w:val="none" w:sz="0" w:space="0" w:color="auto"/>
                    <w:left w:val="none" w:sz="0" w:space="0" w:color="auto"/>
                    <w:bottom w:val="none" w:sz="0" w:space="0" w:color="auto"/>
                    <w:right w:val="none" w:sz="0" w:space="0" w:color="auto"/>
                  </w:divBdr>
                </w:div>
                <w:div w:id="558320366">
                  <w:marLeft w:val="0"/>
                  <w:marRight w:val="0"/>
                  <w:marTop w:val="0"/>
                  <w:marBottom w:val="0"/>
                  <w:divBdr>
                    <w:top w:val="none" w:sz="0" w:space="0" w:color="auto"/>
                    <w:left w:val="none" w:sz="0" w:space="0" w:color="auto"/>
                    <w:bottom w:val="none" w:sz="0" w:space="0" w:color="auto"/>
                    <w:right w:val="none" w:sz="0" w:space="0" w:color="auto"/>
                  </w:divBdr>
                </w:div>
                <w:div w:id="791746563">
                  <w:marLeft w:val="0"/>
                  <w:marRight w:val="0"/>
                  <w:marTop w:val="0"/>
                  <w:marBottom w:val="0"/>
                  <w:divBdr>
                    <w:top w:val="none" w:sz="0" w:space="0" w:color="auto"/>
                    <w:left w:val="none" w:sz="0" w:space="0" w:color="auto"/>
                    <w:bottom w:val="none" w:sz="0" w:space="0" w:color="auto"/>
                    <w:right w:val="none" w:sz="0" w:space="0" w:color="auto"/>
                  </w:divBdr>
                </w:div>
                <w:div w:id="1250117001">
                  <w:marLeft w:val="0"/>
                  <w:marRight w:val="0"/>
                  <w:marTop w:val="0"/>
                  <w:marBottom w:val="0"/>
                  <w:divBdr>
                    <w:top w:val="none" w:sz="0" w:space="0" w:color="auto"/>
                    <w:left w:val="none" w:sz="0" w:space="0" w:color="auto"/>
                    <w:bottom w:val="none" w:sz="0" w:space="0" w:color="auto"/>
                    <w:right w:val="none" w:sz="0" w:space="0" w:color="auto"/>
                  </w:divBdr>
                </w:div>
                <w:div w:id="772358857">
                  <w:marLeft w:val="0"/>
                  <w:marRight w:val="0"/>
                  <w:marTop w:val="0"/>
                  <w:marBottom w:val="0"/>
                  <w:divBdr>
                    <w:top w:val="none" w:sz="0" w:space="0" w:color="auto"/>
                    <w:left w:val="none" w:sz="0" w:space="0" w:color="auto"/>
                    <w:bottom w:val="none" w:sz="0" w:space="0" w:color="auto"/>
                    <w:right w:val="none" w:sz="0" w:space="0" w:color="auto"/>
                  </w:divBdr>
                </w:div>
                <w:div w:id="768164484">
                  <w:marLeft w:val="0"/>
                  <w:marRight w:val="0"/>
                  <w:marTop w:val="0"/>
                  <w:marBottom w:val="0"/>
                  <w:divBdr>
                    <w:top w:val="none" w:sz="0" w:space="0" w:color="auto"/>
                    <w:left w:val="none" w:sz="0" w:space="0" w:color="auto"/>
                    <w:bottom w:val="none" w:sz="0" w:space="0" w:color="auto"/>
                    <w:right w:val="none" w:sz="0" w:space="0" w:color="auto"/>
                  </w:divBdr>
                </w:div>
                <w:div w:id="1868987883">
                  <w:marLeft w:val="0"/>
                  <w:marRight w:val="0"/>
                  <w:marTop w:val="0"/>
                  <w:marBottom w:val="0"/>
                  <w:divBdr>
                    <w:top w:val="none" w:sz="0" w:space="0" w:color="auto"/>
                    <w:left w:val="none" w:sz="0" w:space="0" w:color="auto"/>
                    <w:bottom w:val="none" w:sz="0" w:space="0" w:color="auto"/>
                    <w:right w:val="none" w:sz="0" w:space="0" w:color="auto"/>
                  </w:divBdr>
                </w:div>
                <w:div w:id="1215698361">
                  <w:marLeft w:val="0"/>
                  <w:marRight w:val="0"/>
                  <w:marTop w:val="0"/>
                  <w:marBottom w:val="0"/>
                  <w:divBdr>
                    <w:top w:val="none" w:sz="0" w:space="0" w:color="auto"/>
                    <w:left w:val="none" w:sz="0" w:space="0" w:color="auto"/>
                    <w:bottom w:val="none" w:sz="0" w:space="0" w:color="auto"/>
                    <w:right w:val="none" w:sz="0" w:space="0" w:color="auto"/>
                  </w:divBdr>
                </w:div>
                <w:div w:id="1889949041">
                  <w:marLeft w:val="0"/>
                  <w:marRight w:val="0"/>
                  <w:marTop w:val="0"/>
                  <w:marBottom w:val="0"/>
                  <w:divBdr>
                    <w:top w:val="none" w:sz="0" w:space="0" w:color="auto"/>
                    <w:left w:val="none" w:sz="0" w:space="0" w:color="auto"/>
                    <w:bottom w:val="none" w:sz="0" w:space="0" w:color="auto"/>
                    <w:right w:val="none" w:sz="0" w:space="0" w:color="auto"/>
                  </w:divBdr>
                </w:div>
                <w:div w:id="1648053079">
                  <w:marLeft w:val="0"/>
                  <w:marRight w:val="0"/>
                  <w:marTop w:val="0"/>
                  <w:marBottom w:val="0"/>
                  <w:divBdr>
                    <w:top w:val="none" w:sz="0" w:space="0" w:color="auto"/>
                    <w:left w:val="none" w:sz="0" w:space="0" w:color="auto"/>
                    <w:bottom w:val="none" w:sz="0" w:space="0" w:color="auto"/>
                    <w:right w:val="none" w:sz="0" w:space="0" w:color="auto"/>
                  </w:divBdr>
                </w:div>
                <w:div w:id="2006739580">
                  <w:marLeft w:val="0"/>
                  <w:marRight w:val="0"/>
                  <w:marTop w:val="0"/>
                  <w:marBottom w:val="0"/>
                  <w:divBdr>
                    <w:top w:val="none" w:sz="0" w:space="0" w:color="auto"/>
                    <w:left w:val="none" w:sz="0" w:space="0" w:color="auto"/>
                    <w:bottom w:val="none" w:sz="0" w:space="0" w:color="auto"/>
                    <w:right w:val="none" w:sz="0" w:space="0" w:color="auto"/>
                  </w:divBdr>
                </w:div>
                <w:div w:id="1258750345">
                  <w:marLeft w:val="0"/>
                  <w:marRight w:val="0"/>
                  <w:marTop w:val="0"/>
                  <w:marBottom w:val="0"/>
                  <w:divBdr>
                    <w:top w:val="none" w:sz="0" w:space="0" w:color="auto"/>
                    <w:left w:val="none" w:sz="0" w:space="0" w:color="auto"/>
                    <w:bottom w:val="none" w:sz="0" w:space="0" w:color="auto"/>
                    <w:right w:val="none" w:sz="0" w:space="0" w:color="auto"/>
                  </w:divBdr>
                </w:div>
                <w:div w:id="1886136803">
                  <w:marLeft w:val="0"/>
                  <w:marRight w:val="0"/>
                  <w:marTop w:val="0"/>
                  <w:marBottom w:val="0"/>
                  <w:divBdr>
                    <w:top w:val="none" w:sz="0" w:space="0" w:color="auto"/>
                    <w:left w:val="none" w:sz="0" w:space="0" w:color="auto"/>
                    <w:bottom w:val="none" w:sz="0" w:space="0" w:color="auto"/>
                    <w:right w:val="none" w:sz="0" w:space="0" w:color="auto"/>
                  </w:divBdr>
                </w:div>
                <w:div w:id="1962416442">
                  <w:marLeft w:val="0"/>
                  <w:marRight w:val="0"/>
                  <w:marTop w:val="0"/>
                  <w:marBottom w:val="0"/>
                  <w:divBdr>
                    <w:top w:val="none" w:sz="0" w:space="0" w:color="auto"/>
                    <w:left w:val="none" w:sz="0" w:space="0" w:color="auto"/>
                    <w:bottom w:val="none" w:sz="0" w:space="0" w:color="auto"/>
                    <w:right w:val="none" w:sz="0" w:space="0" w:color="auto"/>
                  </w:divBdr>
                </w:div>
                <w:div w:id="1411197268">
                  <w:marLeft w:val="0"/>
                  <w:marRight w:val="0"/>
                  <w:marTop w:val="0"/>
                  <w:marBottom w:val="0"/>
                  <w:divBdr>
                    <w:top w:val="none" w:sz="0" w:space="0" w:color="auto"/>
                    <w:left w:val="none" w:sz="0" w:space="0" w:color="auto"/>
                    <w:bottom w:val="none" w:sz="0" w:space="0" w:color="auto"/>
                    <w:right w:val="none" w:sz="0" w:space="0" w:color="auto"/>
                  </w:divBdr>
                </w:div>
                <w:div w:id="17783116">
                  <w:marLeft w:val="0"/>
                  <w:marRight w:val="0"/>
                  <w:marTop w:val="0"/>
                  <w:marBottom w:val="0"/>
                  <w:divBdr>
                    <w:top w:val="none" w:sz="0" w:space="0" w:color="auto"/>
                    <w:left w:val="none" w:sz="0" w:space="0" w:color="auto"/>
                    <w:bottom w:val="none" w:sz="0" w:space="0" w:color="auto"/>
                    <w:right w:val="none" w:sz="0" w:space="0" w:color="auto"/>
                  </w:divBdr>
                </w:div>
                <w:div w:id="1836334377">
                  <w:marLeft w:val="0"/>
                  <w:marRight w:val="0"/>
                  <w:marTop w:val="0"/>
                  <w:marBottom w:val="0"/>
                  <w:divBdr>
                    <w:top w:val="none" w:sz="0" w:space="0" w:color="auto"/>
                    <w:left w:val="none" w:sz="0" w:space="0" w:color="auto"/>
                    <w:bottom w:val="none" w:sz="0" w:space="0" w:color="auto"/>
                    <w:right w:val="none" w:sz="0" w:space="0" w:color="auto"/>
                  </w:divBdr>
                </w:div>
                <w:div w:id="1861892663">
                  <w:marLeft w:val="0"/>
                  <w:marRight w:val="0"/>
                  <w:marTop w:val="0"/>
                  <w:marBottom w:val="0"/>
                  <w:divBdr>
                    <w:top w:val="none" w:sz="0" w:space="0" w:color="auto"/>
                    <w:left w:val="none" w:sz="0" w:space="0" w:color="auto"/>
                    <w:bottom w:val="none" w:sz="0" w:space="0" w:color="auto"/>
                    <w:right w:val="none" w:sz="0" w:space="0" w:color="auto"/>
                  </w:divBdr>
                </w:div>
                <w:div w:id="2060132798">
                  <w:marLeft w:val="0"/>
                  <w:marRight w:val="0"/>
                  <w:marTop w:val="0"/>
                  <w:marBottom w:val="0"/>
                  <w:divBdr>
                    <w:top w:val="none" w:sz="0" w:space="0" w:color="auto"/>
                    <w:left w:val="none" w:sz="0" w:space="0" w:color="auto"/>
                    <w:bottom w:val="none" w:sz="0" w:space="0" w:color="auto"/>
                    <w:right w:val="none" w:sz="0" w:space="0" w:color="auto"/>
                  </w:divBdr>
                </w:div>
                <w:div w:id="2073459936">
                  <w:marLeft w:val="0"/>
                  <w:marRight w:val="0"/>
                  <w:marTop w:val="0"/>
                  <w:marBottom w:val="0"/>
                  <w:divBdr>
                    <w:top w:val="none" w:sz="0" w:space="0" w:color="auto"/>
                    <w:left w:val="none" w:sz="0" w:space="0" w:color="auto"/>
                    <w:bottom w:val="none" w:sz="0" w:space="0" w:color="auto"/>
                    <w:right w:val="none" w:sz="0" w:space="0" w:color="auto"/>
                  </w:divBdr>
                </w:div>
                <w:div w:id="1447699054">
                  <w:marLeft w:val="0"/>
                  <w:marRight w:val="0"/>
                  <w:marTop w:val="0"/>
                  <w:marBottom w:val="0"/>
                  <w:divBdr>
                    <w:top w:val="none" w:sz="0" w:space="0" w:color="auto"/>
                    <w:left w:val="none" w:sz="0" w:space="0" w:color="auto"/>
                    <w:bottom w:val="none" w:sz="0" w:space="0" w:color="auto"/>
                    <w:right w:val="none" w:sz="0" w:space="0" w:color="auto"/>
                  </w:divBdr>
                </w:div>
                <w:div w:id="1643119362">
                  <w:marLeft w:val="0"/>
                  <w:marRight w:val="0"/>
                  <w:marTop w:val="0"/>
                  <w:marBottom w:val="0"/>
                  <w:divBdr>
                    <w:top w:val="none" w:sz="0" w:space="0" w:color="auto"/>
                    <w:left w:val="none" w:sz="0" w:space="0" w:color="auto"/>
                    <w:bottom w:val="none" w:sz="0" w:space="0" w:color="auto"/>
                    <w:right w:val="none" w:sz="0" w:space="0" w:color="auto"/>
                  </w:divBdr>
                </w:div>
                <w:div w:id="1821000015">
                  <w:marLeft w:val="0"/>
                  <w:marRight w:val="0"/>
                  <w:marTop w:val="0"/>
                  <w:marBottom w:val="0"/>
                  <w:divBdr>
                    <w:top w:val="none" w:sz="0" w:space="0" w:color="auto"/>
                    <w:left w:val="none" w:sz="0" w:space="0" w:color="auto"/>
                    <w:bottom w:val="none" w:sz="0" w:space="0" w:color="auto"/>
                    <w:right w:val="none" w:sz="0" w:space="0" w:color="auto"/>
                  </w:divBdr>
                </w:div>
                <w:div w:id="218444044">
                  <w:marLeft w:val="0"/>
                  <w:marRight w:val="0"/>
                  <w:marTop w:val="0"/>
                  <w:marBottom w:val="0"/>
                  <w:divBdr>
                    <w:top w:val="none" w:sz="0" w:space="0" w:color="auto"/>
                    <w:left w:val="none" w:sz="0" w:space="0" w:color="auto"/>
                    <w:bottom w:val="none" w:sz="0" w:space="0" w:color="auto"/>
                    <w:right w:val="none" w:sz="0" w:space="0" w:color="auto"/>
                  </w:divBdr>
                </w:div>
                <w:div w:id="664355375">
                  <w:marLeft w:val="0"/>
                  <w:marRight w:val="0"/>
                  <w:marTop w:val="0"/>
                  <w:marBottom w:val="0"/>
                  <w:divBdr>
                    <w:top w:val="none" w:sz="0" w:space="0" w:color="auto"/>
                    <w:left w:val="none" w:sz="0" w:space="0" w:color="auto"/>
                    <w:bottom w:val="none" w:sz="0" w:space="0" w:color="auto"/>
                    <w:right w:val="none" w:sz="0" w:space="0" w:color="auto"/>
                  </w:divBdr>
                </w:div>
                <w:div w:id="360595384">
                  <w:marLeft w:val="0"/>
                  <w:marRight w:val="0"/>
                  <w:marTop w:val="0"/>
                  <w:marBottom w:val="0"/>
                  <w:divBdr>
                    <w:top w:val="none" w:sz="0" w:space="0" w:color="auto"/>
                    <w:left w:val="none" w:sz="0" w:space="0" w:color="auto"/>
                    <w:bottom w:val="none" w:sz="0" w:space="0" w:color="auto"/>
                    <w:right w:val="none" w:sz="0" w:space="0" w:color="auto"/>
                  </w:divBdr>
                </w:div>
                <w:div w:id="603348031">
                  <w:marLeft w:val="0"/>
                  <w:marRight w:val="0"/>
                  <w:marTop w:val="0"/>
                  <w:marBottom w:val="0"/>
                  <w:divBdr>
                    <w:top w:val="none" w:sz="0" w:space="0" w:color="auto"/>
                    <w:left w:val="none" w:sz="0" w:space="0" w:color="auto"/>
                    <w:bottom w:val="none" w:sz="0" w:space="0" w:color="auto"/>
                    <w:right w:val="none" w:sz="0" w:space="0" w:color="auto"/>
                  </w:divBdr>
                </w:div>
                <w:div w:id="2020428189">
                  <w:marLeft w:val="0"/>
                  <w:marRight w:val="0"/>
                  <w:marTop w:val="0"/>
                  <w:marBottom w:val="0"/>
                  <w:divBdr>
                    <w:top w:val="none" w:sz="0" w:space="0" w:color="auto"/>
                    <w:left w:val="none" w:sz="0" w:space="0" w:color="auto"/>
                    <w:bottom w:val="none" w:sz="0" w:space="0" w:color="auto"/>
                    <w:right w:val="none" w:sz="0" w:space="0" w:color="auto"/>
                  </w:divBdr>
                </w:div>
                <w:div w:id="456679765">
                  <w:marLeft w:val="0"/>
                  <w:marRight w:val="0"/>
                  <w:marTop w:val="0"/>
                  <w:marBottom w:val="0"/>
                  <w:divBdr>
                    <w:top w:val="none" w:sz="0" w:space="0" w:color="auto"/>
                    <w:left w:val="none" w:sz="0" w:space="0" w:color="auto"/>
                    <w:bottom w:val="none" w:sz="0" w:space="0" w:color="auto"/>
                    <w:right w:val="none" w:sz="0" w:space="0" w:color="auto"/>
                  </w:divBdr>
                </w:div>
                <w:div w:id="244726479">
                  <w:marLeft w:val="0"/>
                  <w:marRight w:val="0"/>
                  <w:marTop w:val="0"/>
                  <w:marBottom w:val="0"/>
                  <w:divBdr>
                    <w:top w:val="none" w:sz="0" w:space="0" w:color="auto"/>
                    <w:left w:val="none" w:sz="0" w:space="0" w:color="auto"/>
                    <w:bottom w:val="none" w:sz="0" w:space="0" w:color="auto"/>
                    <w:right w:val="none" w:sz="0" w:space="0" w:color="auto"/>
                  </w:divBdr>
                </w:div>
                <w:div w:id="966858138">
                  <w:marLeft w:val="0"/>
                  <w:marRight w:val="0"/>
                  <w:marTop w:val="0"/>
                  <w:marBottom w:val="0"/>
                  <w:divBdr>
                    <w:top w:val="none" w:sz="0" w:space="0" w:color="auto"/>
                    <w:left w:val="none" w:sz="0" w:space="0" w:color="auto"/>
                    <w:bottom w:val="none" w:sz="0" w:space="0" w:color="auto"/>
                    <w:right w:val="none" w:sz="0" w:space="0" w:color="auto"/>
                  </w:divBdr>
                </w:div>
                <w:div w:id="1046218929">
                  <w:marLeft w:val="0"/>
                  <w:marRight w:val="0"/>
                  <w:marTop w:val="0"/>
                  <w:marBottom w:val="0"/>
                  <w:divBdr>
                    <w:top w:val="none" w:sz="0" w:space="0" w:color="auto"/>
                    <w:left w:val="none" w:sz="0" w:space="0" w:color="auto"/>
                    <w:bottom w:val="none" w:sz="0" w:space="0" w:color="auto"/>
                    <w:right w:val="none" w:sz="0" w:space="0" w:color="auto"/>
                  </w:divBdr>
                </w:div>
                <w:div w:id="74598227">
                  <w:marLeft w:val="0"/>
                  <w:marRight w:val="0"/>
                  <w:marTop w:val="0"/>
                  <w:marBottom w:val="0"/>
                  <w:divBdr>
                    <w:top w:val="none" w:sz="0" w:space="0" w:color="auto"/>
                    <w:left w:val="none" w:sz="0" w:space="0" w:color="auto"/>
                    <w:bottom w:val="none" w:sz="0" w:space="0" w:color="auto"/>
                    <w:right w:val="none" w:sz="0" w:space="0" w:color="auto"/>
                  </w:divBdr>
                </w:div>
                <w:div w:id="1700159537">
                  <w:marLeft w:val="0"/>
                  <w:marRight w:val="0"/>
                  <w:marTop w:val="0"/>
                  <w:marBottom w:val="0"/>
                  <w:divBdr>
                    <w:top w:val="none" w:sz="0" w:space="0" w:color="auto"/>
                    <w:left w:val="none" w:sz="0" w:space="0" w:color="auto"/>
                    <w:bottom w:val="none" w:sz="0" w:space="0" w:color="auto"/>
                    <w:right w:val="none" w:sz="0" w:space="0" w:color="auto"/>
                  </w:divBdr>
                </w:div>
                <w:div w:id="1491020899">
                  <w:marLeft w:val="0"/>
                  <w:marRight w:val="0"/>
                  <w:marTop w:val="0"/>
                  <w:marBottom w:val="0"/>
                  <w:divBdr>
                    <w:top w:val="none" w:sz="0" w:space="0" w:color="auto"/>
                    <w:left w:val="none" w:sz="0" w:space="0" w:color="auto"/>
                    <w:bottom w:val="none" w:sz="0" w:space="0" w:color="auto"/>
                    <w:right w:val="none" w:sz="0" w:space="0" w:color="auto"/>
                  </w:divBdr>
                </w:div>
                <w:div w:id="1680886020">
                  <w:marLeft w:val="0"/>
                  <w:marRight w:val="0"/>
                  <w:marTop w:val="0"/>
                  <w:marBottom w:val="0"/>
                  <w:divBdr>
                    <w:top w:val="none" w:sz="0" w:space="0" w:color="auto"/>
                    <w:left w:val="none" w:sz="0" w:space="0" w:color="auto"/>
                    <w:bottom w:val="none" w:sz="0" w:space="0" w:color="auto"/>
                    <w:right w:val="none" w:sz="0" w:space="0" w:color="auto"/>
                  </w:divBdr>
                </w:div>
                <w:div w:id="1150637206">
                  <w:marLeft w:val="0"/>
                  <w:marRight w:val="0"/>
                  <w:marTop w:val="0"/>
                  <w:marBottom w:val="0"/>
                  <w:divBdr>
                    <w:top w:val="none" w:sz="0" w:space="0" w:color="auto"/>
                    <w:left w:val="none" w:sz="0" w:space="0" w:color="auto"/>
                    <w:bottom w:val="none" w:sz="0" w:space="0" w:color="auto"/>
                    <w:right w:val="none" w:sz="0" w:space="0" w:color="auto"/>
                  </w:divBdr>
                </w:div>
                <w:div w:id="407533949">
                  <w:marLeft w:val="0"/>
                  <w:marRight w:val="0"/>
                  <w:marTop w:val="0"/>
                  <w:marBottom w:val="0"/>
                  <w:divBdr>
                    <w:top w:val="none" w:sz="0" w:space="0" w:color="auto"/>
                    <w:left w:val="none" w:sz="0" w:space="0" w:color="auto"/>
                    <w:bottom w:val="none" w:sz="0" w:space="0" w:color="auto"/>
                    <w:right w:val="none" w:sz="0" w:space="0" w:color="auto"/>
                  </w:divBdr>
                </w:div>
                <w:div w:id="1399552405">
                  <w:marLeft w:val="0"/>
                  <w:marRight w:val="0"/>
                  <w:marTop w:val="0"/>
                  <w:marBottom w:val="0"/>
                  <w:divBdr>
                    <w:top w:val="none" w:sz="0" w:space="0" w:color="auto"/>
                    <w:left w:val="none" w:sz="0" w:space="0" w:color="auto"/>
                    <w:bottom w:val="none" w:sz="0" w:space="0" w:color="auto"/>
                    <w:right w:val="none" w:sz="0" w:space="0" w:color="auto"/>
                  </w:divBdr>
                </w:div>
                <w:div w:id="2106270628">
                  <w:marLeft w:val="0"/>
                  <w:marRight w:val="0"/>
                  <w:marTop w:val="0"/>
                  <w:marBottom w:val="0"/>
                  <w:divBdr>
                    <w:top w:val="none" w:sz="0" w:space="0" w:color="auto"/>
                    <w:left w:val="none" w:sz="0" w:space="0" w:color="auto"/>
                    <w:bottom w:val="none" w:sz="0" w:space="0" w:color="auto"/>
                    <w:right w:val="none" w:sz="0" w:space="0" w:color="auto"/>
                  </w:divBdr>
                </w:div>
                <w:div w:id="1365443581">
                  <w:marLeft w:val="0"/>
                  <w:marRight w:val="0"/>
                  <w:marTop w:val="0"/>
                  <w:marBottom w:val="0"/>
                  <w:divBdr>
                    <w:top w:val="none" w:sz="0" w:space="0" w:color="auto"/>
                    <w:left w:val="none" w:sz="0" w:space="0" w:color="auto"/>
                    <w:bottom w:val="none" w:sz="0" w:space="0" w:color="auto"/>
                    <w:right w:val="none" w:sz="0" w:space="0" w:color="auto"/>
                  </w:divBdr>
                </w:div>
                <w:div w:id="155221549">
                  <w:marLeft w:val="0"/>
                  <w:marRight w:val="0"/>
                  <w:marTop w:val="0"/>
                  <w:marBottom w:val="0"/>
                  <w:divBdr>
                    <w:top w:val="none" w:sz="0" w:space="0" w:color="auto"/>
                    <w:left w:val="none" w:sz="0" w:space="0" w:color="auto"/>
                    <w:bottom w:val="none" w:sz="0" w:space="0" w:color="auto"/>
                    <w:right w:val="none" w:sz="0" w:space="0" w:color="auto"/>
                  </w:divBdr>
                </w:div>
                <w:div w:id="572545077">
                  <w:marLeft w:val="0"/>
                  <w:marRight w:val="0"/>
                  <w:marTop w:val="0"/>
                  <w:marBottom w:val="0"/>
                  <w:divBdr>
                    <w:top w:val="none" w:sz="0" w:space="0" w:color="auto"/>
                    <w:left w:val="none" w:sz="0" w:space="0" w:color="auto"/>
                    <w:bottom w:val="none" w:sz="0" w:space="0" w:color="auto"/>
                    <w:right w:val="none" w:sz="0" w:space="0" w:color="auto"/>
                  </w:divBdr>
                </w:div>
                <w:div w:id="2097238661">
                  <w:marLeft w:val="0"/>
                  <w:marRight w:val="0"/>
                  <w:marTop w:val="0"/>
                  <w:marBottom w:val="0"/>
                  <w:divBdr>
                    <w:top w:val="none" w:sz="0" w:space="0" w:color="auto"/>
                    <w:left w:val="none" w:sz="0" w:space="0" w:color="auto"/>
                    <w:bottom w:val="none" w:sz="0" w:space="0" w:color="auto"/>
                    <w:right w:val="none" w:sz="0" w:space="0" w:color="auto"/>
                  </w:divBdr>
                </w:div>
                <w:div w:id="1281959991">
                  <w:marLeft w:val="0"/>
                  <w:marRight w:val="0"/>
                  <w:marTop w:val="0"/>
                  <w:marBottom w:val="0"/>
                  <w:divBdr>
                    <w:top w:val="none" w:sz="0" w:space="0" w:color="auto"/>
                    <w:left w:val="none" w:sz="0" w:space="0" w:color="auto"/>
                    <w:bottom w:val="none" w:sz="0" w:space="0" w:color="auto"/>
                    <w:right w:val="none" w:sz="0" w:space="0" w:color="auto"/>
                  </w:divBdr>
                </w:div>
                <w:div w:id="1611890179">
                  <w:marLeft w:val="0"/>
                  <w:marRight w:val="0"/>
                  <w:marTop w:val="0"/>
                  <w:marBottom w:val="0"/>
                  <w:divBdr>
                    <w:top w:val="none" w:sz="0" w:space="0" w:color="auto"/>
                    <w:left w:val="none" w:sz="0" w:space="0" w:color="auto"/>
                    <w:bottom w:val="none" w:sz="0" w:space="0" w:color="auto"/>
                    <w:right w:val="none" w:sz="0" w:space="0" w:color="auto"/>
                  </w:divBdr>
                </w:div>
                <w:div w:id="1469199736">
                  <w:marLeft w:val="0"/>
                  <w:marRight w:val="0"/>
                  <w:marTop w:val="0"/>
                  <w:marBottom w:val="0"/>
                  <w:divBdr>
                    <w:top w:val="none" w:sz="0" w:space="0" w:color="auto"/>
                    <w:left w:val="none" w:sz="0" w:space="0" w:color="auto"/>
                    <w:bottom w:val="none" w:sz="0" w:space="0" w:color="auto"/>
                    <w:right w:val="none" w:sz="0" w:space="0" w:color="auto"/>
                  </w:divBdr>
                </w:div>
                <w:div w:id="1517037889">
                  <w:marLeft w:val="0"/>
                  <w:marRight w:val="0"/>
                  <w:marTop w:val="0"/>
                  <w:marBottom w:val="0"/>
                  <w:divBdr>
                    <w:top w:val="none" w:sz="0" w:space="0" w:color="auto"/>
                    <w:left w:val="none" w:sz="0" w:space="0" w:color="auto"/>
                    <w:bottom w:val="none" w:sz="0" w:space="0" w:color="auto"/>
                    <w:right w:val="none" w:sz="0" w:space="0" w:color="auto"/>
                  </w:divBdr>
                </w:div>
                <w:div w:id="894240231">
                  <w:marLeft w:val="0"/>
                  <w:marRight w:val="0"/>
                  <w:marTop w:val="0"/>
                  <w:marBottom w:val="0"/>
                  <w:divBdr>
                    <w:top w:val="none" w:sz="0" w:space="0" w:color="auto"/>
                    <w:left w:val="none" w:sz="0" w:space="0" w:color="auto"/>
                    <w:bottom w:val="none" w:sz="0" w:space="0" w:color="auto"/>
                    <w:right w:val="none" w:sz="0" w:space="0" w:color="auto"/>
                  </w:divBdr>
                </w:div>
                <w:div w:id="2095589584">
                  <w:marLeft w:val="0"/>
                  <w:marRight w:val="0"/>
                  <w:marTop w:val="0"/>
                  <w:marBottom w:val="0"/>
                  <w:divBdr>
                    <w:top w:val="none" w:sz="0" w:space="0" w:color="auto"/>
                    <w:left w:val="none" w:sz="0" w:space="0" w:color="auto"/>
                    <w:bottom w:val="none" w:sz="0" w:space="0" w:color="auto"/>
                    <w:right w:val="none" w:sz="0" w:space="0" w:color="auto"/>
                  </w:divBdr>
                </w:div>
                <w:div w:id="965044582">
                  <w:marLeft w:val="0"/>
                  <w:marRight w:val="0"/>
                  <w:marTop w:val="0"/>
                  <w:marBottom w:val="0"/>
                  <w:divBdr>
                    <w:top w:val="none" w:sz="0" w:space="0" w:color="auto"/>
                    <w:left w:val="none" w:sz="0" w:space="0" w:color="auto"/>
                    <w:bottom w:val="none" w:sz="0" w:space="0" w:color="auto"/>
                    <w:right w:val="none" w:sz="0" w:space="0" w:color="auto"/>
                  </w:divBdr>
                </w:div>
                <w:div w:id="507646949">
                  <w:marLeft w:val="0"/>
                  <w:marRight w:val="0"/>
                  <w:marTop w:val="0"/>
                  <w:marBottom w:val="0"/>
                  <w:divBdr>
                    <w:top w:val="none" w:sz="0" w:space="0" w:color="auto"/>
                    <w:left w:val="none" w:sz="0" w:space="0" w:color="auto"/>
                    <w:bottom w:val="none" w:sz="0" w:space="0" w:color="auto"/>
                    <w:right w:val="none" w:sz="0" w:space="0" w:color="auto"/>
                  </w:divBdr>
                </w:div>
                <w:div w:id="1068112242">
                  <w:marLeft w:val="0"/>
                  <w:marRight w:val="0"/>
                  <w:marTop w:val="0"/>
                  <w:marBottom w:val="0"/>
                  <w:divBdr>
                    <w:top w:val="none" w:sz="0" w:space="0" w:color="auto"/>
                    <w:left w:val="none" w:sz="0" w:space="0" w:color="auto"/>
                    <w:bottom w:val="none" w:sz="0" w:space="0" w:color="auto"/>
                    <w:right w:val="none" w:sz="0" w:space="0" w:color="auto"/>
                  </w:divBdr>
                </w:div>
                <w:div w:id="1028991364">
                  <w:marLeft w:val="0"/>
                  <w:marRight w:val="0"/>
                  <w:marTop w:val="0"/>
                  <w:marBottom w:val="0"/>
                  <w:divBdr>
                    <w:top w:val="none" w:sz="0" w:space="0" w:color="auto"/>
                    <w:left w:val="none" w:sz="0" w:space="0" w:color="auto"/>
                    <w:bottom w:val="none" w:sz="0" w:space="0" w:color="auto"/>
                    <w:right w:val="none" w:sz="0" w:space="0" w:color="auto"/>
                  </w:divBdr>
                </w:div>
                <w:div w:id="1246065304">
                  <w:marLeft w:val="0"/>
                  <w:marRight w:val="0"/>
                  <w:marTop w:val="0"/>
                  <w:marBottom w:val="0"/>
                  <w:divBdr>
                    <w:top w:val="none" w:sz="0" w:space="0" w:color="auto"/>
                    <w:left w:val="none" w:sz="0" w:space="0" w:color="auto"/>
                    <w:bottom w:val="none" w:sz="0" w:space="0" w:color="auto"/>
                    <w:right w:val="none" w:sz="0" w:space="0" w:color="auto"/>
                  </w:divBdr>
                </w:div>
                <w:div w:id="1707099797">
                  <w:marLeft w:val="0"/>
                  <w:marRight w:val="0"/>
                  <w:marTop w:val="0"/>
                  <w:marBottom w:val="0"/>
                  <w:divBdr>
                    <w:top w:val="none" w:sz="0" w:space="0" w:color="auto"/>
                    <w:left w:val="none" w:sz="0" w:space="0" w:color="auto"/>
                    <w:bottom w:val="none" w:sz="0" w:space="0" w:color="auto"/>
                    <w:right w:val="none" w:sz="0" w:space="0" w:color="auto"/>
                  </w:divBdr>
                </w:div>
                <w:div w:id="1448115547">
                  <w:marLeft w:val="0"/>
                  <w:marRight w:val="0"/>
                  <w:marTop w:val="0"/>
                  <w:marBottom w:val="0"/>
                  <w:divBdr>
                    <w:top w:val="none" w:sz="0" w:space="0" w:color="auto"/>
                    <w:left w:val="none" w:sz="0" w:space="0" w:color="auto"/>
                    <w:bottom w:val="none" w:sz="0" w:space="0" w:color="auto"/>
                    <w:right w:val="none" w:sz="0" w:space="0" w:color="auto"/>
                  </w:divBdr>
                </w:div>
                <w:div w:id="992101250">
                  <w:marLeft w:val="0"/>
                  <w:marRight w:val="0"/>
                  <w:marTop w:val="0"/>
                  <w:marBottom w:val="0"/>
                  <w:divBdr>
                    <w:top w:val="none" w:sz="0" w:space="0" w:color="auto"/>
                    <w:left w:val="none" w:sz="0" w:space="0" w:color="auto"/>
                    <w:bottom w:val="none" w:sz="0" w:space="0" w:color="auto"/>
                    <w:right w:val="none" w:sz="0" w:space="0" w:color="auto"/>
                  </w:divBdr>
                </w:div>
                <w:div w:id="1702704048">
                  <w:marLeft w:val="0"/>
                  <w:marRight w:val="0"/>
                  <w:marTop w:val="0"/>
                  <w:marBottom w:val="0"/>
                  <w:divBdr>
                    <w:top w:val="none" w:sz="0" w:space="0" w:color="auto"/>
                    <w:left w:val="none" w:sz="0" w:space="0" w:color="auto"/>
                    <w:bottom w:val="none" w:sz="0" w:space="0" w:color="auto"/>
                    <w:right w:val="none" w:sz="0" w:space="0" w:color="auto"/>
                  </w:divBdr>
                </w:div>
                <w:div w:id="2105303021">
                  <w:marLeft w:val="0"/>
                  <w:marRight w:val="0"/>
                  <w:marTop w:val="0"/>
                  <w:marBottom w:val="0"/>
                  <w:divBdr>
                    <w:top w:val="none" w:sz="0" w:space="0" w:color="auto"/>
                    <w:left w:val="none" w:sz="0" w:space="0" w:color="auto"/>
                    <w:bottom w:val="none" w:sz="0" w:space="0" w:color="auto"/>
                    <w:right w:val="none" w:sz="0" w:space="0" w:color="auto"/>
                  </w:divBdr>
                </w:div>
                <w:div w:id="491720997">
                  <w:marLeft w:val="0"/>
                  <w:marRight w:val="0"/>
                  <w:marTop w:val="0"/>
                  <w:marBottom w:val="0"/>
                  <w:divBdr>
                    <w:top w:val="none" w:sz="0" w:space="0" w:color="auto"/>
                    <w:left w:val="none" w:sz="0" w:space="0" w:color="auto"/>
                    <w:bottom w:val="none" w:sz="0" w:space="0" w:color="auto"/>
                    <w:right w:val="none" w:sz="0" w:space="0" w:color="auto"/>
                  </w:divBdr>
                </w:div>
                <w:div w:id="1473787766">
                  <w:marLeft w:val="0"/>
                  <w:marRight w:val="0"/>
                  <w:marTop w:val="0"/>
                  <w:marBottom w:val="0"/>
                  <w:divBdr>
                    <w:top w:val="none" w:sz="0" w:space="0" w:color="auto"/>
                    <w:left w:val="none" w:sz="0" w:space="0" w:color="auto"/>
                    <w:bottom w:val="none" w:sz="0" w:space="0" w:color="auto"/>
                    <w:right w:val="none" w:sz="0" w:space="0" w:color="auto"/>
                  </w:divBdr>
                </w:div>
                <w:div w:id="1176844081">
                  <w:marLeft w:val="0"/>
                  <w:marRight w:val="0"/>
                  <w:marTop w:val="0"/>
                  <w:marBottom w:val="0"/>
                  <w:divBdr>
                    <w:top w:val="none" w:sz="0" w:space="0" w:color="auto"/>
                    <w:left w:val="none" w:sz="0" w:space="0" w:color="auto"/>
                    <w:bottom w:val="none" w:sz="0" w:space="0" w:color="auto"/>
                    <w:right w:val="none" w:sz="0" w:space="0" w:color="auto"/>
                  </w:divBdr>
                </w:div>
                <w:div w:id="1578592839">
                  <w:marLeft w:val="0"/>
                  <w:marRight w:val="0"/>
                  <w:marTop w:val="0"/>
                  <w:marBottom w:val="0"/>
                  <w:divBdr>
                    <w:top w:val="none" w:sz="0" w:space="0" w:color="auto"/>
                    <w:left w:val="none" w:sz="0" w:space="0" w:color="auto"/>
                    <w:bottom w:val="none" w:sz="0" w:space="0" w:color="auto"/>
                    <w:right w:val="none" w:sz="0" w:space="0" w:color="auto"/>
                  </w:divBdr>
                </w:div>
                <w:div w:id="1593198519">
                  <w:marLeft w:val="0"/>
                  <w:marRight w:val="0"/>
                  <w:marTop w:val="0"/>
                  <w:marBottom w:val="0"/>
                  <w:divBdr>
                    <w:top w:val="none" w:sz="0" w:space="0" w:color="auto"/>
                    <w:left w:val="none" w:sz="0" w:space="0" w:color="auto"/>
                    <w:bottom w:val="none" w:sz="0" w:space="0" w:color="auto"/>
                    <w:right w:val="none" w:sz="0" w:space="0" w:color="auto"/>
                  </w:divBdr>
                </w:div>
                <w:div w:id="1597595689">
                  <w:marLeft w:val="0"/>
                  <w:marRight w:val="0"/>
                  <w:marTop w:val="0"/>
                  <w:marBottom w:val="0"/>
                  <w:divBdr>
                    <w:top w:val="none" w:sz="0" w:space="0" w:color="auto"/>
                    <w:left w:val="none" w:sz="0" w:space="0" w:color="auto"/>
                    <w:bottom w:val="none" w:sz="0" w:space="0" w:color="auto"/>
                    <w:right w:val="none" w:sz="0" w:space="0" w:color="auto"/>
                  </w:divBdr>
                </w:div>
                <w:div w:id="607664616">
                  <w:marLeft w:val="0"/>
                  <w:marRight w:val="0"/>
                  <w:marTop w:val="0"/>
                  <w:marBottom w:val="0"/>
                  <w:divBdr>
                    <w:top w:val="none" w:sz="0" w:space="0" w:color="auto"/>
                    <w:left w:val="none" w:sz="0" w:space="0" w:color="auto"/>
                    <w:bottom w:val="none" w:sz="0" w:space="0" w:color="auto"/>
                    <w:right w:val="none" w:sz="0" w:space="0" w:color="auto"/>
                  </w:divBdr>
                </w:div>
                <w:div w:id="432019601">
                  <w:marLeft w:val="0"/>
                  <w:marRight w:val="0"/>
                  <w:marTop w:val="0"/>
                  <w:marBottom w:val="0"/>
                  <w:divBdr>
                    <w:top w:val="none" w:sz="0" w:space="0" w:color="auto"/>
                    <w:left w:val="none" w:sz="0" w:space="0" w:color="auto"/>
                    <w:bottom w:val="none" w:sz="0" w:space="0" w:color="auto"/>
                    <w:right w:val="none" w:sz="0" w:space="0" w:color="auto"/>
                  </w:divBdr>
                </w:div>
                <w:div w:id="1955090664">
                  <w:marLeft w:val="0"/>
                  <w:marRight w:val="0"/>
                  <w:marTop w:val="0"/>
                  <w:marBottom w:val="0"/>
                  <w:divBdr>
                    <w:top w:val="none" w:sz="0" w:space="0" w:color="auto"/>
                    <w:left w:val="none" w:sz="0" w:space="0" w:color="auto"/>
                    <w:bottom w:val="none" w:sz="0" w:space="0" w:color="auto"/>
                    <w:right w:val="none" w:sz="0" w:space="0" w:color="auto"/>
                  </w:divBdr>
                </w:div>
                <w:div w:id="1933974169">
                  <w:marLeft w:val="0"/>
                  <w:marRight w:val="0"/>
                  <w:marTop w:val="0"/>
                  <w:marBottom w:val="0"/>
                  <w:divBdr>
                    <w:top w:val="none" w:sz="0" w:space="0" w:color="auto"/>
                    <w:left w:val="none" w:sz="0" w:space="0" w:color="auto"/>
                    <w:bottom w:val="none" w:sz="0" w:space="0" w:color="auto"/>
                    <w:right w:val="none" w:sz="0" w:space="0" w:color="auto"/>
                  </w:divBdr>
                </w:div>
                <w:div w:id="2008364381">
                  <w:marLeft w:val="0"/>
                  <w:marRight w:val="0"/>
                  <w:marTop w:val="0"/>
                  <w:marBottom w:val="0"/>
                  <w:divBdr>
                    <w:top w:val="none" w:sz="0" w:space="0" w:color="auto"/>
                    <w:left w:val="none" w:sz="0" w:space="0" w:color="auto"/>
                    <w:bottom w:val="none" w:sz="0" w:space="0" w:color="auto"/>
                    <w:right w:val="none" w:sz="0" w:space="0" w:color="auto"/>
                  </w:divBdr>
                </w:div>
                <w:div w:id="965820433">
                  <w:marLeft w:val="0"/>
                  <w:marRight w:val="0"/>
                  <w:marTop w:val="0"/>
                  <w:marBottom w:val="0"/>
                  <w:divBdr>
                    <w:top w:val="none" w:sz="0" w:space="0" w:color="auto"/>
                    <w:left w:val="none" w:sz="0" w:space="0" w:color="auto"/>
                    <w:bottom w:val="none" w:sz="0" w:space="0" w:color="auto"/>
                    <w:right w:val="none" w:sz="0" w:space="0" w:color="auto"/>
                  </w:divBdr>
                </w:div>
                <w:div w:id="1856142311">
                  <w:marLeft w:val="0"/>
                  <w:marRight w:val="0"/>
                  <w:marTop w:val="0"/>
                  <w:marBottom w:val="0"/>
                  <w:divBdr>
                    <w:top w:val="none" w:sz="0" w:space="0" w:color="auto"/>
                    <w:left w:val="none" w:sz="0" w:space="0" w:color="auto"/>
                    <w:bottom w:val="none" w:sz="0" w:space="0" w:color="auto"/>
                    <w:right w:val="none" w:sz="0" w:space="0" w:color="auto"/>
                  </w:divBdr>
                </w:div>
                <w:div w:id="83380450">
                  <w:marLeft w:val="0"/>
                  <w:marRight w:val="0"/>
                  <w:marTop w:val="0"/>
                  <w:marBottom w:val="0"/>
                  <w:divBdr>
                    <w:top w:val="none" w:sz="0" w:space="0" w:color="auto"/>
                    <w:left w:val="none" w:sz="0" w:space="0" w:color="auto"/>
                    <w:bottom w:val="none" w:sz="0" w:space="0" w:color="auto"/>
                    <w:right w:val="none" w:sz="0" w:space="0" w:color="auto"/>
                  </w:divBdr>
                </w:div>
                <w:div w:id="630748401">
                  <w:marLeft w:val="0"/>
                  <w:marRight w:val="0"/>
                  <w:marTop w:val="0"/>
                  <w:marBottom w:val="0"/>
                  <w:divBdr>
                    <w:top w:val="none" w:sz="0" w:space="0" w:color="auto"/>
                    <w:left w:val="none" w:sz="0" w:space="0" w:color="auto"/>
                    <w:bottom w:val="none" w:sz="0" w:space="0" w:color="auto"/>
                    <w:right w:val="none" w:sz="0" w:space="0" w:color="auto"/>
                  </w:divBdr>
                </w:div>
                <w:div w:id="2046636545">
                  <w:marLeft w:val="0"/>
                  <w:marRight w:val="0"/>
                  <w:marTop w:val="0"/>
                  <w:marBottom w:val="0"/>
                  <w:divBdr>
                    <w:top w:val="none" w:sz="0" w:space="0" w:color="auto"/>
                    <w:left w:val="none" w:sz="0" w:space="0" w:color="auto"/>
                    <w:bottom w:val="none" w:sz="0" w:space="0" w:color="auto"/>
                    <w:right w:val="none" w:sz="0" w:space="0" w:color="auto"/>
                  </w:divBdr>
                </w:div>
                <w:div w:id="1997489370">
                  <w:marLeft w:val="0"/>
                  <w:marRight w:val="0"/>
                  <w:marTop w:val="0"/>
                  <w:marBottom w:val="0"/>
                  <w:divBdr>
                    <w:top w:val="none" w:sz="0" w:space="0" w:color="auto"/>
                    <w:left w:val="none" w:sz="0" w:space="0" w:color="auto"/>
                    <w:bottom w:val="none" w:sz="0" w:space="0" w:color="auto"/>
                    <w:right w:val="none" w:sz="0" w:space="0" w:color="auto"/>
                  </w:divBdr>
                </w:div>
                <w:div w:id="1916013758">
                  <w:marLeft w:val="0"/>
                  <w:marRight w:val="0"/>
                  <w:marTop w:val="0"/>
                  <w:marBottom w:val="0"/>
                  <w:divBdr>
                    <w:top w:val="none" w:sz="0" w:space="0" w:color="auto"/>
                    <w:left w:val="none" w:sz="0" w:space="0" w:color="auto"/>
                    <w:bottom w:val="none" w:sz="0" w:space="0" w:color="auto"/>
                    <w:right w:val="none" w:sz="0" w:space="0" w:color="auto"/>
                  </w:divBdr>
                </w:div>
                <w:div w:id="1688292941">
                  <w:marLeft w:val="0"/>
                  <w:marRight w:val="0"/>
                  <w:marTop w:val="0"/>
                  <w:marBottom w:val="0"/>
                  <w:divBdr>
                    <w:top w:val="none" w:sz="0" w:space="0" w:color="auto"/>
                    <w:left w:val="none" w:sz="0" w:space="0" w:color="auto"/>
                    <w:bottom w:val="none" w:sz="0" w:space="0" w:color="auto"/>
                    <w:right w:val="none" w:sz="0" w:space="0" w:color="auto"/>
                  </w:divBdr>
                </w:div>
                <w:div w:id="209610649">
                  <w:marLeft w:val="0"/>
                  <w:marRight w:val="0"/>
                  <w:marTop w:val="0"/>
                  <w:marBottom w:val="0"/>
                  <w:divBdr>
                    <w:top w:val="none" w:sz="0" w:space="0" w:color="auto"/>
                    <w:left w:val="none" w:sz="0" w:space="0" w:color="auto"/>
                    <w:bottom w:val="none" w:sz="0" w:space="0" w:color="auto"/>
                    <w:right w:val="none" w:sz="0" w:space="0" w:color="auto"/>
                  </w:divBdr>
                </w:div>
                <w:div w:id="144592964">
                  <w:marLeft w:val="0"/>
                  <w:marRight w:val="0"/>
                  <w:marTop w:val="0"/>
                  <w:marBottom w:val="0"/>
                  <w:divBdr>
                    <w:top w:val="none" w:sz="0" w:space="0" w:color="auto"/>
                    <w:left w:val="none" w:sz="0" w:space="0" w:color="auto"/>
                    <w:bottom w:val="none" w:sz="0" w:space="0" w:color="auto"/>
                    <w:right w:val="none" w:sz="0" w:space="0" w:color="auto"/>
                  </w:divBdr>
                </w:div>
                <w:div w:id="1625958846">
                  <w:marLeft w:val="0"/>
                  <w:marRight w:val="0"/>
                  <w:marTop w:val="0"/>
                  <w:marBottom w:val="0"/>
                  <w:divBdr>
                    <w:top w:val="none" w:sz="0" w:space="0" w:color="auto"/>
                    <w:left w:val="none" w:sz="0" w:space="0" w:color="auto"/>
                    <w:bottom w:val="none" w:sz="0" w:space="0" w:color="auto"/>
                    <w:right w:val="none" w:sz="0" w:space="0" w:color="auto"/>
                  </w:divBdr>
                </w:div>
                <w:div w:id="2023237425">
                  <w:marLeft w:val="0"/>
                  <w:marRight w:val="0"/>
                  <w:marTop w:val="0"/>
                  <w:marBottom w:val="0"/>
                  <w:divBdr>
                    <w:top w:val="none" w:sz="0" w:space="0" w:color="auto"/>
                    <w:left w:val="none" w:sz="0" w:space="0" w:color="auto"/>
                    <w:bottom w:val="none" w:sz="0" w:space="0" w:color="auto"/>
                    <w:right w:val="none" w:sz="0" w:space="0" w:color="auto"/>
                  </w:divBdr>
                </w:div>
                <w:div w:id="107747521">
                  <w:marLeft w:val="0"/>
                  <w:marRight w:val="0"/>
                  <w:marTop w:val="0"/>
                  <w:marBottom w:val="0"/>
                  <w:divBdr>
                    <w:top w:val="none" w:sz="0" w:space="0" w:color="auto"/>
                    <w:left w:val="none" w:sz="0" w:space="0" w:color="auto"/>
                    <w:bottom w:val="none" w:sz="0" w:space="0" w:color="auto"/>
                    <w:right w:val="none" w:sz="0" w:space="0" w:color="auto"/>
                  </w:divBdr>
                </w:div>
                <w:div w:id="848569823">
                  <w:marLeft w:val="0"/>
                  <w:marRight w:val="0"/>
                  <w:marTop w:val="0"/>
                  <w:marBottom w:val="0"/>
                  <w:divBdr>
                    <w:top w:val="none" w:sz="0" w:space="0" w:color="auto"/>
                    <w:left w:val="none" w:sz="0" w:space="0" w:color="auto"/>
                    <w:bottom w:val="none" w:sz="0" w:space="0" w:color="auto"/>
                    <w:right w:val="none" w:sz="0" w:space="0" w:color="auto"/>
                  </w:divBdr>
                </w:div>
                <w:div w:id="2140805315">
                  <w:marLeft w:val="0"/>
                  <w:marRight w:val="0"/>
                  <w:marTop w:val="0"/>
                  <w:marBottom w:val="0"/>
                  <w:divBdr>
                    <w:top w:val="none" w:sz="0" w:space="0" w:color="auto"/>
                    <w:left w:val="none" w:sz="0" w:space="0" w:color="auto"/>
                    <w:bottom w:val="none" w:sz="0" w:space="0" w:color="auto"/>
                    <w:right w:val="none" w:sz="0" w:space="0" w:color="auto"/>
                  </w:divBdr>
                </w:div>
                <w:div w:id="137233782">
                  <w:marLeft w:val="0"/>
                  <w:marRight w:val="0"/>
                  <w:marTop w:val="0"/>
                  <w:marBottom w:val="0"/>
                  <w:divBdr>
                    <w:top w:val="none" w:sz="0" w:space="0" w:color="auto"/>
                    <w:left w:val="none" w:sz="0" w:space="0" w:color="auto"/>
                    <w:bottom w:val="none" w:sz="0" w:space="0" w:color="auto"/>
                    <w:right w:val="none" w:sz="0" w:space="0" w:color="auto"/>
                  </w:divBdr>
                </w:div>
                <w:div w:id="433745943">
                  <w:marLeft w:val="0"/>
                  <w:marRight w:val="0"/>
                  <w:marTop w:val="0"/>
                  <w:marBottom w:val="0"/>
                  <w:divBdr>
                    <w:top w:val="none" w:sz="0" w:space="0" w:color="auto"/>
                    <w:left w:val="none" w:sz="0" w:space="0" w:color="auto"/>
                    <w:bottom w:val="none" w:sz="0" w:space="0" w:color="auto"/>
                    <w:right w:val="none" w:sz="0" w:space="0" w:color="auto"/>
                  </w:divBdr>
                </w:div>
                <w:div w:id="1430347820">
                  <w:marLeft w:val="0"/>
                  <w:marRight w:val="0"/>
                  <w:marTop w:val="0"/>
                  <w:marBottom w:val="0"/>
                  <w:divBdr>
                    <w:top w:val="none" w:sz="0" w:space="0" w:color="auto"/>
                    <w:left w:val="none" w:sz="0" w:space="0" w:color="auto"/>
                    <w:bottom w:val="none" w:sz="0" w:space="0" w:color="auto"/>
                    <w:right w:val="none" w:sz="0" w:space="0" w:color="auto"/>
                  </w:divBdr>
                </w:div>
                <w:div w:id="434711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861410">
          <w:marLeft w:val="0"/>
          <w:marRight w:val="0"/>
          <w:marTop w:val="0"/>
          <w:marBottom w:val="0"/>
          <w:divBdr>
            <w:top w:val="none" w:sz="0" w:space="0" w:color="auto"/>
            <w:left w:val="none" w:sz="0" w:space="0" w:color="auto"/>
            <w:bottom w:val="none" w:sz="0" w:space="0" w:color="auto"/>
            <w:right w:val="none" w:sz="0" w:space="0" w:color="auto"/>
          </w:divBdr>
          <w:divsChild>
            <w:div w:id="279117878">
              <w:marLeft w:val="0"/>
              <w:marRight w:val="0"/>
              <w:marTop w:val="0"/>
              <w:marBottom w:val="0"/>
              <w:divBdr>
                <w:top w:val="none" w:sz="0" w:space="0" w:color="auto"/>
                <w:left w:val="none" w:sz="0" w:space="0" w:color="auto"/>
                <w:bottom w:val="none" w:sz="0" w:space="0" w:color="auto"/>
                <w:right w:val="none" w:sz="0" w:space="0" w:color="auto"/>
              </w:divBdr>
              <w:divsChild>
                <w:div w:id="1133258588">
                  <w:marLeft w:val="0"/>
                  <w:marRight w:val="0"/>
                  <w:marTop w:val="0"/>
                  <w:marBottom w:val="0"/>
                  <w:divBdr>
                    <w:top w:val="none" w:sz="0" w:space="0" w:color="auto"/>
                    <w:left w:val="none" w:sz="0" w:space="0" w:color="auto"/>
                    <w:bottom w:val="none" w:sz="0" w:space="0" w:color="auto"/>
                    <w:right w:val="none" w:sz="0" w:space="0" w:color="auto"/>
                  </w:divBdr>
                </w:div>
                <w:div w:id="2055932148">
                  <w:marLeft w:val="0"/>
                  <w:marRight w:val="0"/>
                  <w:marTop w:val="0"/>
                  <w:marBottom w:val="0"/>
                  <w:divBdr>
                    <w:top w:val="none" w:sz="0" w:space="0" w:color="auto"/>
                    <w:left w:val="none" w:sz="0" w:space="0" w:color="auto"/>
                    <w:bottom w:val="none" w:sz="0" w:space="0" w:color="auto"/>
                    <w:right w:val="none" w:sz="0" w:space="0" w:color="auto"/>
                  </w:divBdr>
                </w:div>
                <w:div w:id="190806474">
                  <w:marLeft w:val="0"/>
                  <w:marRight w:val="0"/>
                  <w:marTop w:val="0"/>
                  <w:marBottom w:val="0"/>
                  <w:divBdr>
                    <w:top w:val="none" w:sz="0" w:space="0" w:color="auto"/>
                    <w:left w:val="none" w:sz="0" w:space="0" w:color="auto"/>
                    <w:bottom w:val="none" w:sz="0" w:space="0" w:color="auto"/>
                    <w:right w:val="none" w:sz="0" w:space="0" w:color="auto"/>
                  </w:divBdr>
                </w:div>
                <w:div w:id="1689409082">
                  <w:marLeft w:val="0"/>
                  <w:marRight w:val="0"/>
                  <w:marTop w:val="0"/>
                  <w:marBottom w:val="0"/>
                  <w:divBdr>
                    <w:top w:val="none" w:sz="0" w:space="0" w:color="auto"/>
                    <w:left w:val="none" w:sz="0" w:space="0" w:color="auto"/>
                    <w:bottom w:val="none" w:sz="0" w:space="0" w:color="auto"/>
                    <w:right w:val="none" w:sz="0" w:space="0" w:color="auto"/>
                  </w:divBdr>
                </w:div>
                <w:div w:id="341591047">
                  <w:marLeft w:val="0"/>
                  <w:marRight w:val="0"/>
                  <w:marTop w:val="0"/>
                  <w:marBottom w:val="0"/>
                  <w:divBdr>
                    <w:top w:val="none" w:sz="0" w:space="0" w:color="auto"/>
                    <w:left w:val="none" w:sz="0" w:space="0" w:color="auto"/>
                    <w:bottom w:val="none" w:sz="0" w:space="0" w:color="auto"/>
                    <w:right w:val="none" w:sz="0" w:space="0" w:color="auto"/>
                  </w:divBdr>
                </w:div>
                <w:div w:id="1803309399">
                  <w:marLeft w:val="0"/>
                  <w:marRight w:val="0"/>
                  <w:marTop w:val="0"/>
                  <w:marBottom w:val="0"/>
                  <w:divBdr>
                    <w:top w:val="none" w:sz="0" w:space="0" w:color="auto"/>
                    <w:left w:val="none" w:sz="0" w:space="0" w:color="auto"/>
                    <w:bottom w:val="none" w:sz="0" w:space="0" w:color="auto"/>
                    <w:right w:val="none" w:sz="0" w:space="0" w:color="auto"/>
                  </w:divBdr>
                </w:div>
                <w:div w:id="237374658">
                  <w:marLeft w:val="0"/>
                  <w:marRight w:val="0"/>
                  <w:marTop w:val="0"/>
                  <w:marBottom w:val="0"/>
                  <w:divBdr>
                    <w:top w:val="none" w:sz="0" w:space="0" w:color="auto"/>
                    <w:left w:val="none" w:sz="0" w:space="0" w:color="auto"/>
                    <w:bottom w:val="none" w:sz="0" w:space="0" w:color="auto"/>
                    <w:right w:val="none" w:sz="0" w:space="0" w:color="auto"/>
                  </w:divBdr>
                </w:div>
                <w:div w:id="109251605">
                  <w:marLeft w:val="0"/>
                  <w:marRight w:val="0"/>
                  <w:marTop w:val="0"/>
                  <w:marBottom w:val="0"/>
                  <w:divBdr>
                    <w:top w:val="none" w:sz="0" w:space="0" w:color="auto"/>
                    <w:left w:val="none" w:sz="0" w:space="0" w:color="auto"/>
                    <w:bottom w:val="none" w:sz="0" w:space="0" w:color="auto"/>
                    <w:right w:val="none" w:sz="0" w:space="0" w:color="auto"/>
                  </w:divBdr>
                </w:div>
                <w:div w:id="208732626">
                  <w:marLeft w:val="0"/>
                  <w:marRight w:val="0"/>
                  <w:marTop w:val="0"/>
                  <w:marBottom w:val="0"/>
                  <w:divBdr>
                    <w:top w:val="none" w:sz="0" w:space="0" w:color="auto"/>
                    <w:left w:val="none" w:sz="0" w:space="0" w:color="auto"/>
                    <w:bottom w:val="none" w:sz="0" w:space="0" w:color="auto"/>
                    <w:right w:val="none" w:sz="0" w:space="0" w:color="auto"/>
                  </w:divBdr>
                </w:div>
                <w:div w:id="1291591098">
                  <w:marLeft w:val="0"/>
                  <w:marRight w:val="0"/>
                  <w:marTop w:val="0"/>
                  <w:marBottom w:val="0"/>
                  <w:divBdr>
                    <w:top w:val="none" w:sz="0" w:space="0" w:color="auto"/>
                    <w:left w:val="none" w:sz="0" w:space="0" w:color="auto"/>
                    <w:bottom w:val="none" w:sz="0" w:space="0" w:color="auto"/>
                    <w:right w:val="none" w:sz="0" w:space="0" w:color="auto"/>
                  </w:divBdr>
                </w:div>
                <w:div w:id="1896701781">
                  <w:marLeft w:val="0"/>
                  <w:marRight w:val="0"/>
                  <w:marTop w:val="0"/>
                  <w:marBottom w:val="0"/>
                  <w:divBdr>
                    <w:top w:val="none" w:sz="0" w:space="0" w:color="auto"/>
                    <w:left w:val="none" w:sz="0" w:space="0" w:color="auto"/>
                    <w:bottom w:val="none" w:sz="0" w:space="0" w:color="auto"/>
                    <w:right w:val="none" w:sz="0" w:space="0" w:color="auto"/>
                  </w:divBdr>
                </w:div>
                <w:div w:id="1387218568">
                  <w:marLeft w:val="0"/>
                  <w:marRight w:val="0"/>
                  <w:marTop w:val="0"/>
                  <w:marBottom w:val="0"/>
                  <w:divBdr>
                    <w:top w:val="none" w:sz="0" w:space="0" w:color="auto"/>
                    <w:left w:val="none" w:sz="0" w:space="0" w:color="auto"/>
                    <w:bottom w:val="none" w:sz="0" w:space="0" w:color="auto"/>
                    <w:right w:val="none" w:sz="0" w:space="0" w:color="auto"/>
                  </w:divBdr>
                </w:div>
                <w:div w:id="1717506512">
                  <w:marLeft w:val="0"/>
                  <w:marRight w:val="0"/>
                  <w:marTop w:val="0"/>
                  <w:marBottom w:val="0"/>
                  <w:divBdr>
                    <w:top w:val="none" w:sz="0" w:space="0" w:color="auto"/>
                    <w:left w:val="none" w:sz="0" w:space="0" w:color="auto"/>
                    <w:bottom w:val="none" w:sz="0" w:space="0" w:color="auto"/>
                    <w:right w:val="none" w:sz="0" w:space="0" w:color="auto"/>
                  </w:divBdr>
                </w:div>
                <w:div w:id="1465460389">
                  <w:marLeft w:val="0"/>
                  <w:marRight w:val="0"/>
                  <w:marTop w:val="0"/>
                  <w:marBottom w:val="0"/>
                  <w:divBdr>
                    <w:top w:val="none" w:sz="0" w:space="0" w:color="auto"/>
                    <w:left w:val="none" w:sz="0" w:space="0" w:color="auto"/>
                    <w:bottom w:val="none" w:sz="0" w:space="0" w:color="auto"/>
                    <w:right w:val="none" w:sz="0" w:space="0" w:color="auto"/>
                  </w:divBdr>
                </w:div>
                <w:div w:id="415519269">
                  <w:marLeft w:val="0"/>
                  <w:marRight w:val="0"/>
                  <w:marTop w:val="0"/>
                  <w:marBottom w:val="0"/>
                  <w:divBdr>
                    <w:top w:val="none" w:sz="0" w:space="0" w:color="auto"/>
                    <w:left w:val="none" w:sz="0" w:space="0" w:color="auto"/>
                    <w:bottom w:val="none" w:sz="0" w:space="0" w:color="auto"/>
                    <w:right w:val="none" w:sz="0" w:space="0" w:color="auto"/>
                  </w:divBdr>
                </w:div>
                <w:div w:id="115493830">
                  <w:marLeft w:val="0"/>
                  <w:marRight w:val="0"/>
                  <w:marTop w:val="0"/>
                  <w:marBottom w:val="0"/>
                  <w:divBdr>
                    <w:top w:val="none" w:sz="0" w:space="0" w:color="auto"/>
                    <w:left w:val="none" w:sz="0" w:space="0" w:color="auto"/>
                    <w:bottom w:val="none" w:sz="0" w:space="0" w:color="auto"/>
                    <w:right w:val="none" w:sz="0" w:space="0" w:color="auto"/>
                  </w:divBdr>
                </w:div>
                <w:div w:id="139002878">
                  <w:marLeft w:val="0"/>
                  <w:marRight w:val="0"/>
                  <w:marTop w:val="0"/>
                  <w:marBottom w:val="0"/>
                  <w:divBdr>
                    <w:top w:val="none" w:sz="0" w:space="0" w:color="auto"/>
                    <w:left w:val="none" w:sz="0" w:space="0" w:color="auto"/>
                    <w:bottom w:val="none" w:sz="0" w:space="0" w:color="auto"/>
                    <w:right w:val="none" w:sz="0" w:space="0" w:color="auto"/>
                  </w:divBdr>
                </w:div>
                <w:div w:id="975525398">
                  <w:marLeft w:val="0"/>
                  <w:marRight w:val="0"/>
                  <w:marTop w:val="0"/>
                  <w:marBottom w:val="0"/>
                  <w:divBdr>
                    <w:top w:val="none" w:sz="0" w:space="0" w:color="auto"/>
                    <w:left w:val="none" w:sz="0" w:space="0" w:color="auto"/>
                    <w:bottom w:val="none" w:sz="0" w:space="0" w:color="auto"/>
                    <w:right w:val="none" w:sz="0" w:space="0" w:color="auto"/>
                  </w:divBdr>
                </w:div>
                <w:div w:id="953250637">
                  <w:marLeft w:val="0"/>
                  <w:marRight w:val="0"/>
                  <w:marTop w:val="0"/>
                  <w:marBottom w:val="0"/>
                  <w:divBdr>
                    <w:top w:val="none" w:sz="0" w:space="0" w:color="auto"/>
                    <w:left w:val="none" w:sz="0" w:space="0" w:color="auto"/>
                    <w:bottom w:val="none" w:sz="0" w:space="0" w:color="auto"/>
                    <w:right w:val="none" w:sz="0" w:space="0" w:color="auto"/>
                  </w:divBdr>
                </w:div>
                <w:div w:id="1999117770">
                  <w:marLeft w:val="0"/>
                  <w:marRight w:val="0"/>
                  <w:marTop w:val="0"/>
                  <w:marBottom w:val="0"/>
                  <w:divBdr>
                    <w:top w:val="none" w:sz="0" w:space="0" w:color="auto"/>
                    <w:left w:val="none" w:sz="0" w:space="0" w:color="auto"/>
                    <w:bottom w:val="none" w:sz="0" w:space="0" w:color="auto"/>
                    <w:right w:val="none" w:sz="0" w:space="0" w:color="auto"/>
                  </w:divBdr>
                </w:div>
                <w:div w:id="1596937985">
                  <w:marLeft w:val="0"/>
                  <w:marRight w:val="0"/>
                  <w:marTop w:val="0"/>
                  <w:marBottom w:val="0"/>
                  <w:divBdr>
                    <w:top w:val="none" w:sz="0" w:space="0" w:color="auto"/>
                    <w:left w:val="none" w:sz="0" w:space="0" w:color="auto"/>
                    <w:bottom w:val="none" w:sz="0" w:space="0" w:color="auto"/>
                    <w:right w:val="none" w:sz="0" w:space="0" w:color="auto"/>
                  </w:divBdr>
                </w:div>
                <w:div w:id="1589339747">
                  <w:marLeft w:val="0"/>
                  <w:marRight w:val="0"/>
                  <w:marTop w:val="0"/>
                  <w:marBottom w:val="0"/>
                  <w:divBdr>
                    <w:top w:val="none" w:sz="0" w:space="0" w:color="auto"/>
                    <w:left w:val="none" w:sz="0" w:space="0" w:color="auto"/>
                    <w:bottom w:val="none" w:sz="0" w:space="0" w:color="auto"/>
                    <w:right w:val="none" w:sz="0" w:space="0" w:color="auto"/>
                  </w:divBdr>
                </w:div>
                <w:div w:id="2088991598">
                  <w:marLeft w:val="0"/>
                  <w:marRight w:val="0"/>
                  <w:marTop w:val="0"/>
                  <w:marBottom w:val="0"/>
                  <w:divBdr>
                    <w:top w:val="none" w:sz="0" w:space="0" w:color="auto"/>
                    <w:left w:val="none" w:sz="0" w:space="0" w:color="auto"/>
                    <w:bottom w:val="none" w:sz="0" w:space="0" w:color="auto"/>
                    <w:right w:val="none" w:sz="0" w:space="0" w:color="auto"/>
                  </w:divBdr>
                </w:div>
                <w:div w:id="1619070826">
                  <w:marLeft w:val="0"/>
                  <w:marRight w:val="0"/>
                  <w:marTop w:val="0"/>
                  <w:marBottom w:val="0"/>
                  <w:divBdr>
                    <w:top w:val="none" w:sz="0" w:space="0" w:color="auto"/>
                    <w:left w:val="none" w:sz="0" w:space="0" w:color="auto"/>
                    <w:bottom w:val="none" w:sz="0" w:space="0" w:color="auto"/>
                    <w:right w:val="none" w:sz="0" w:space="0" w:color="auto"/>
                  </w:divBdr>
                </w:div>
                <w:div w:id="1602646036">
                  <w:marLeft w:val="0"/>
                  <w:marRight w:val="0"/>
                  <w:marTop w:val="0"/>
                  <w:marBottom w:val="0"/>
                  <w:divBdr>
                    <w:top w:val="none" w:sz="0" w:space="0" w:color="auto"/>
                    <w:left w:val="none" w:sz="0" w:space="0" w:color="auto"/>
                    <w:bottom w:val="none" w:sz="0" w:space="0" w:color="auto"/>
                    <w:right w:val="none" w:sz="0" w:space="0" w:color="auto"/>
                  </w:divBdr>
                </w:div>
                <w:div w:id="1596405309">
                  <w:marLeft w:val="0"/>
                  <w:marRight w:val="0"/>
                  <w:marTop w:val="0"/>
                  <w:marBottom w:val="0"/>
                  <w:divBdr>
                    <w:top w:val="none" w:sz="0" w:space="0" w:color="auto"/>
                    <w:left w:val="none" w:sz="0" w:space="0" w:color="auto"/>
                    <w:bottom w:val="none" w:sz="0" w:space="0" w:color="auto"/>
                    <w:right w:val="none" w:sz="0" w:space="0" w:color="auto"/>
                  </w:divBdr>
                </w:div>
                <w:div w:id="1337615012">
                  <w:marLeft w:val="0"/>
                  <w:marRight w:val="0"/>
                  <w:marTop w:val="0"/>
                  <w:marBottom w:val="0"/>
                  <w:divBdr>
                    <w:top w:val="none" w:sz="0" w:space="0" w:color="auto"/>
                    <w:left w:val="none" w:sz="0" w:space="0" w:color="auto"/>
                    <w:bottom w:val="none" w:sz="0" w:space="0" w:color="auto"/>
                    <w:right w:val="none" w:sz="0" w:space="0" w:color="auto"/>
                  </w:divBdr>
                </w:div>
                <w:div w:id="1532720835">
                  <w:marLeft w:val="0"/>
                  <w:marRight w:val="0"/>
                  <w:marTop w:val="0"/>
                  <w:marBottom w:val="0"/>
                  <w:divBdr>
                    <w:top w:val="none" w:sz="0" w:space="0" w:color="auto"/>
                    <w:left w:val="none" w:sz="0" w:space="0" w:color="auto"/>
                    <w:bottom w:val="none" w:sz="0" w:space="0" w:color="auto"/>
                    <w:right w:val="none" w:sz="0" w:space="0" w:color="auto"/>
                  </w:divBdr>
                </w:div>
                <w:div w:id="960767704">
                  <w:marLeft w:val="0"/>
                  <w:marRight w:val="0"/>
                  <w:marTop w:val="0"/>
                  <w:marBottom w:val="0"/>
                  <w:divBdr>
                    <w:top w:val="none" w:sz="0" w:space="0" w:color="auto"/>
                    <w:left w:val="none" w:sz="0" w:space="0" w:color="auto"/>
                    <w:bottom w:val="none" w:sz="0" w:space="0" w:color="auto"/>
                    <w:right w:val="none" w:sz="0" w:space="0" w:color="auto"/>
                  </w:divBdr>
                </w:div>
                <w:div w:id="1100492100">
                  <w:marLeft w:val="0"/>
                  <w:marRight w:val="0"/>
                  <w:marTop w:val="0"/>
                  <w:marBottom w:val="0"/>
                  <w:divBdr>
                    <w:top w:val="none" w:sz="0" w:space="0" w:color="auto"/>
                    <w:left w:val="none" w:sz="0" w:space="0" w:color="auto"/>
                    <w:bottom w:val="none" w:sz="0" w:space="0" w:color="auto"/>
                    <w:right w:val="none" w:sz="0" w:space="0" w:color="auto"/>
                  </w:divBdr>
                </w:div>
                <w:div w:id="61873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173423">
      <w:bodyDiv w:val="1"/>
      <w:marLeft w:val="0"/>
      <w:marRight w:val="0"/>
      <w:marTop w:val="0"/>
      <w:marBottom w:val="0"/>
      <w:divBdr>
        <w:top w:val="none" w:sz="0" w:space="0" w:color="auto"/>
        <w:left w:val="none" w:sz="0" w:space="0" w:color="auto"/>
        <w:bottom w:val="none" w:sz="0" w:space="0" w:color="auto"/>
        <w:right w:val="none" w:sz="0" w:space="0" w:color="auto"/>
      </w:divBdr>
    </w:div>
    <w:div w:id="256527917">
      <w:bodyDiv w:val="1"/>
      <w:marLeft w:val="0"/>
      <w:marRight w:val="0"/>
      <w:marTop w:val="0"/>
      <w:marBottom w:val="0"/>
      <w:divBdr>
        <w:top w:val="none" w:sz="0" w:space="0" w:color="auto"/>
        <w:left w:val="none" w:sz="0" w:space="0" w:color="auto"/>
        <w:bottom w:val="none" w:sz="0" w:space="0" w:color="auto"/>
        <w:right w:val="none" w:sz="0" w:space="0" w:color="auto"/>
      </w:divBdr>
    </w:div>
    <w:div w:id="320279421">
      <w:bodyDiv w:val="1"/>
      <w:marLeft w:val="0"/>
      <w:marRight w:val="0"/>
      <w:marTop w:val="0"/>
      <w:marBottom w:val="0"/>
      <w:divBdr>
        <w:top w:val="none" w:sz="0" w:space="0" w:color="auto"/>
        <w:left w:val="none" w:sz="0" w:space="0" w:color="auto"/>
        <w:bottom w:val="none" w:sz="0" w:space="0" w:color="auto"/>
        <w:right w:val="none" w:sz="0" w:space="0" w:color="auto"/>
      </w:divBdr>
      <w:divsChild>
        <w:div w:id="1177500449">
          <w:marLeft w:val="965"/>
          <w:marRight w:val="0"/>
          <w:marTop w:val="134"/>
          <w:marBottom w:val="0"/>
          <w:divBdr>
            <w:top w:val="none" w:sz="0" w:space="0" w:color="auto"/>
            <w:left w:val="none" w:sz="0" w:space="0" w:color="auto"/>
            <w:bottom w:val="none" w:sz="0" w:space="0" w:color="auto"/>
            <w:right w:val="none" w:sz="0" w:space="0" w:color="auto"/>
          </w:divBdr>
        </w:div>
        <w:div w:id="1940134125">
          <w:marLeft w:val="965"/>
          <w:marRight w:val="0"/>
          <w:marTop w:val="134"/>
          <w:marBottom w:val="0"/>
          <w:divBdr>
            <w:top w:val="none" w:sz="0" w:space="0" w:color="auto"/>
            <w:left w:val="none" w:sz="0" w:space="0" w:color="auto"/>
            <w:bottom w:val="none" w:sz="0" w:space="0" w:color="auto"/>
            <w:right w:val="none" w:sz="0" w:space="0" w:color="auto"/>
          </w:divBdr>
        </w:div>
        <w:div w:id="1054892250">
          <w:marLeft w:val="965"/>
          <w:marRight w:val="0"/>
          <w:marTop w:val="134"/>
          <w:marBottom w:val="0"/>
          <w:divBdr>
            <w:top w:val="none" w:sz="0" w:space="0" w:color="auto"/>
            <w:left w:val="none" w:sz="0" w:space="0" w:color="auto"/>
            <w:bottom w:val="none" w:sz="0" w:space="0" w:color="auto"/>
            <w:right w:val="none" w:sz="0" w:space="0" w:color="auto"/>
          </w:divBdr>
        </w:div>
        <w:div w:id="1559054227">
          <w:marLeft w:val="965"/>
          <w:marRight w:val="0"/>
          <w:marTop w:val="134"/>
          <w:marBottom w:val="0"/>
          <w:divBdr>
            <w:top w:val="none" w:sz="0" w:space="0" w:color="auto"/>
            <w:left w:val="none" w:sz="0" w:space="0" w:color="auto"/>
            <w:bottom w:val="none" w:sz="0" w:space="0" w:color="auto"/>
            <w:right w:val="none" w:sz="0" w:space="0" w:color="auto"/>
          </w:divBdr>
        </w:div>
        <w:div w:id="1756781134">
          <w:marLeft w:val="965"/>
          <w:marRight w:val="0"/>
          <w:marTop w:val="134"/>
          <w:marBottom w:val="0"/>
          <w:divBdr>
            <w:top w:val="none" w:sz="0" w:space="0" w:color="auto"/>
            <w:left w:val="none" w:sz="0" w:space="0" w:color="auto"/>
            <w:bottom w:val="none" w:sz="0" w:space="0" w:color="auto"/>
            <w:right w:val="none" w:sz="0" w:space="0" w:color="auto"/>
          </w:divBdr>
        </w:div>
        <w:div w:id="373236780">
          <w:marLeft w:val="965"/>
          <w:marRight w:val="0"/>
          <w:marTop w:val="134"/>
          <w:marBottom w:val="0"/>
          <w:divBdr>
            <w:top w:val="none" w:sz="0" w:space="0" w:color="auto"/>
            <w:left w:val="none" w:sz="0" w:space="0" w:color="auto"/>
            <w:bottom w:val="none" w:sz="0" w:space="0" w:color="auto"/>
            <w:right w:val="none" w:sz="0" w:space="0" w:color="auto"/>
          </w:divBdr>
        </w:div>
        <w:div w:id="1666324148">
          <w:marLeft w:val="965"/>
          <w:marRight w:val="0"/>
          <w:marTop w:val="134"/>
          <w:marBottom w:val="0"/>
          <w:divBdr>
            <w:top w:val="none" w:sz="0" w:space="0" w:color="auto"/>
            <w:left w:val="none" w:sz="0" w:space="0" w:color="auto"/>
            <w:bottom w:val="none" w:sz="0" w:space="0" w:color="auto"/>
            <w:right w:val="none" w:sz="0" w:space="0" w:color="auto"/>
          </w:divBdr>
        </w:div>
      </w:divsChild>
    </w:div>
    <w:div w:id="341126678">
      <w:bodyDiv w:val="1"/>
      <w:marLeft w:val="0"/>
      <w:marRight w:val="0"/>
      <w:marTop w:val="0"/>
      <w:marBottom w:val="0"/>
      <w:divBdr>
        <w:top w:val="none" w:sz="0" w:space="0" w:color="auto"/>
        <w:left w:val="none" w:sz="0" w:space="0" w:color="auto"/>
        <w:bottom w:val="none" w:sz="0" w:space="0" w:color="auto"/>
        <w:right w:val="none" w:sz="0" w:space="0" w:color="auto"/>
      </w:divBdr>
    </w:div>
    <w:div w:id="394477298">
      <w:bodyDiv w:val="1"/>
      <w:marLeft w:val="0"/>
      <w:marRight w:val="0"/>
      <w:marTop w:val="0"/>
      <w:marBottom w:val="0"/>
      <w:divBdr>
        <w:top w:val="none" w:sz="0" w:space="0" w:color="auto"/>
        <w:left w:val="none" w:sz="0" w:space="0" w:color="auto"/>
        <w:bottom w:val="none" w:sz="0" w:space="0" w:color="auto"/>
        <w:right w:val="none" w:sz="0" w:space="0" w:color="auto"/>
      </w:divBdr>
    </w:div>
    <w:div w:id="395665667">
      <w:bodyDiv w:val="1"/>
      <w:marLeft w:val="0"/>
      <w:marRight w:val="0"/>
      <w:marTop w:val="0"/>
      <w:marBottom w:val="0"/>
      <w:divBdr>
        <w:top w:val="none" w:sz="0" w:space="0" w:color="auto"/>
        <w:left w:val="none" w:sz="0" w:space="0" w:color="auto"/>
        <w:bottom w:val="none" w:sz="0" w:space="0" w:color="auto"/>
        <w:right w:val="none" w:sz="0" w:space="0" w:color="auto"/>
      </w:divBdr>
      <w:divsChild>
        <w:div w:id="225531917">
          <w:marLeft w:val="547"/>
          <w:marRight w:val="0"/>
          <w:marTop w:val="134"/>
          <w:marBottom w:val="0"/>
          <w:divBdr>
            <w:top w:val="none" w:sz="0" w:space="0" w:color="auto"/>
            <w:left w:val="none" w:sz="0" w:space="0" w:color="auto"/>
            <w:bottom w:val="none" w:sz="0" w:space="0" w:color="auto"/>
            <w:right w:val="none" w:sz="0" w:space="0" w:color="auto"/>
          </w:divBdr>
        </w:div>
        <w:div w:id="1435900518">
          <w:marLeft w:val="547"/>
          <w:marRight w:val="0"/>
          <w:marTop w:val="134"/>
          <w:marBottom w:val="0"/>
          <w:divBdr>
            <w:top w:val="none" w:sz="0" w:space="0" w:color="auto"/>
            <w:left w:val="none" w:sz="0" w:space="0" w:color="auto"/>
            <w:bottom w:val="none" w:sz="0" w:space="0" w:color="auto"/>
            <w:right w:val="none" w:sz="0" w:space="0" w:color="auto"/>
          </w:divBdr>
        </w:div>
        <w:div w:id="9987586">
          <w:marLeft w:val="547"/>
          <w:marRight w:val="0"/>
          <w:marTop w:val="134"/>
          <w:marBottom w:val="0"/>
          <w:divBdr>
            <w:top w:val="none" w:sz="0" w:space="0" w:color="auto"/>
            <w:left w:val="none" w:sz="0" w:space="0" w:color="auto"/>
            <w:bottom w:val="none" w:sz="0" w:space="0" w:color="auto"/>
            <w:right w:val="none" w:sz="0" w:space="0" w:color="auto"/>
          </w:divBdr>
        </w:div>
        <w:div w:id="1984193080">
          <w:marLeft w:val="547"/>
          <w:marRight w:val="0"/>
          <w:marTop w:val="134"/>
          <w:marBottom w:val="0"/>
          <w:divBdr>
            <w:top w:val="none" w:sz="0" w:space="0" w:color="auto"/>
            <w:left w:val="none" w:sz="0" w:space="0" w:color="auto"/>
            <w:bottom w:val="none" w:sz="0" w:space="0" w:color="auto"/>
            <w:right w:val="none" w:sz="0" w:space="0" w:color="auto"/>
          </w:divBdr>
        </w:div>
        <w:div w:id="255788418">
          <w:marLeft w:val="547"/>
          <w:marRight w:val="0"/>
          <w:marTop w:val="134"/>
          <w:marBottom w:val="0"/>
          <w:divBdr>
            <w:top w:val="none" w:sz="0" w:space="0" w:color="auto"/>
            <w:left w:val="none" w:sz="0" w:space="0" w:color="auto"/>
            <w:bottom w:val="none" w:sz="0" w:space="0" w:color="auto"/>
            <w:right w:val="none" w:sz="0" w:space="0" w:color="auto"/>
          </w:divBdr>
        </w:div>
        <w:div w:id="1644578188">
          <w:marLeft w:val="547"/>
          <w:marRight w:val="0"/>
          <w:marTop w:val="134"/>
          <w:marBottom w:val="0"/>
          <w:divBdr>
            <w:top w:val="none" w:sz="0" w:space="0" w:color="auto"/>
            <w:left w:val="none" w:sz="0" w:space="0" w:color="auto"/>
            <w:bottom w:val="none" w:sz="0" w:space="0" w:color="auto"/>
            <w:right w:val="none" w:sz="0" w:space="0" w:color="auto"/>
          </w:divBdr>
        </w:div>
      </w:divsChild>
    </w:div>
    <w:div w:id="477114516">
      <w:bodyDiv w:val="1"/>
      <w:marLeft w:val="0"/>
      <w:marRight w:val="0"/>
      <w:marTop w:val="0"/>
      <w:marBottom w:val="0"/>
      <w:divBdr>
        <w:top w:val="none" w:sz="0" w:space="0" w:color="auto"/>
        <w:left w:val="none" w:sz="0" w:space="0" w:color="auto"/>
        <w:bottom w:val="none" w:sz="0" w:space="0" w:color="auto"/>
        <w:right w:val="none" w:sz="0" w:space="0" w:color="auto"/>
      </w:divBdr>
    </w:div>
    <w:div w:id="553153985">
      <w:bodyDiv w:val="1"/>
      <w:marLeft w:val="0"/>
      <w:marRight w:val="0"/>
      <w:marTop w:val="0"/>
      <w:marBottom w:val="0"/>
      <w:divBdr>
        <w:top w:val="none" w:sz="0" w:space="0" w:color="auto"/>
        <w:left w:val="none" w:sz="0" w:space="0" w:color="auto"/>
        <w:bottom w:val="none" w:sz="0" w:space="0" w:color="auto"/>
        <w:right w:val="none" w:sz="0" w:space="0" w:color="auto"/>
      </w:divBdr>
    </w:div>
    <w:div w:id="556286392">
      <w:bodyDiv w:val="1"/>
      <w:marLeft w:val="0"/>
      <w:marRight w:val="0"/>
      <w:marTop w:val="0"/>
      <w:marBottom w:val="0"/>
      <w:divBdr>
        <w:top w:val="none" w:sz="0" w:space="0" w:color="auto"/>
        <w:left w:val="none" w:sz="0" w:space="0" w:color="auto"/>
        <w:bottom w:val="none" w:sz="0" w:space="0" w:color="auto"/>
        <w:right w:val="none" w:sz="0" w:space="0" w:color="auto"/>
      </w:divBdr>
    </w:div>
    <w:div w:id="556748046">
      <w:bodyDiv w:val="1"/>
      <w:marLeft w:val="0"/>
      <w:marRight w:val="0"/>
      <w:marTop w:val="0"/>
      <w:marBottom w:val="0"/>
      <w:divBdr>
        <w:top w:val="none" w:sz="0" w:space="0" w:color="auto"/>
        <w:left w:val="none" w:sz="0" w:space="0" w:color="auto"/>
        <w:bottom w:val="none" w:sz="0" w:space="0" w:color="auto"/>
        <w:right w:val="none" w:sz="0" w:space="0" w:color="auto"/>
      </w:divBdr>
    </w:div>
    <w:div w:id="618336434">
      <w:bodyDiv w:val="1"/>
      <w:marLeft w:val="0"/>
      <w:marRight w:val="0"/>
      <w:marTop w:val="0"/>
      <w:marBottom w:val="0"/>
      <w:divBdr>
        <w:top w:val="none" w:sz="0" w:space="0" w:color="auto"/>
        <w:left w:val="none" w:sz="0" w:space="0" w:color="auto"/>
        <w:bottom w:val="none" w:sz="0" w:space="0" w:color="auto"/>
        <w:right w:val="none" w:sz="0" w:space="0" w:color="auto"/>
      </w:divBdr>
    </w:div>
    <w:div w:id="659163476">
      <w:bodyDiv w:val="1"/>
      <w:marLeft w:val="0"/>
      <w:marRight w:val="0"/>
      <w:marTop w:val="0"/>
      <w:marBottom w:val="0"/>
      <w:divBdr>
        <w:top w:val="none" w:sz="0" w:space="0" w:color="auto"/>
        <w:left w:val="none" w:sz="0" w:space="0" w:color="auto"/>
        <w:bottom w:val="none" w:sz="0" w:space="0" w:color="auto"/>
        <w:right w:val="none" w:sz="0" w:space="0" w:color="auto"/>
      </w:divBdr>
    </w:div>
    <w:div w:id="772287529">
      <w:bodyDiv w:val="1"/>
      <w:marLeft w:val="0"/>
      <w:marRight w:val="0"/>
      <w:marTop w:val="0"/>
      <w:marBottom w:val="0"/>
      <w:divBdr>
        <w:top w:val="none" w:sz="0" w:space="0" w:color="auto"/>
        <w:left w:val="none" w:sz="0" w:space="0" w:color="auto"/>
        <w:bottom w:val="none" w:sz="0" w:space="0" w:color="auto"/>
        <w:right w:val="none" w:sz="0" w:space="0" w:color="auto"/>
      </w:divBdr>
      <w:divsChild>
        <w:div w:id="1457531562">
          <w:marLeft w:val="0"/>
          <w:marRight w:val="0"/>
          <w:marTop w:val="0"/>
          <w:marBottom w:val="0"/>
          <w:divBdr>
            <w:top w:val="none" w:sz="0" w:space="0" w:color="auto"/>
            <w:left w:val="none" w:sz="0" w:space="0" w:color="auto"/>
            <w:bottom w:val="none" w:sz="0" w:space="0" w:color="auto"/>
            <w:right w:val="none" w:sz="0" w:space="0" w:color="auto"/>
          </w:divBdr>
          <w:divsChild>
            <w:div w:id="1925072456">
              <w:marLeft w:val="0"/>
              <w:marRight w:val="0"/>
              <w:marTop w:val="0"/>
              <w:marBottom w:val="0"/>
              <w:divBdr>
                <w:top w:val="none" w:sz="0" w:space="0" w:color="auto"/>
                <w:left w:val="none" w:sz="0" w:space="0" w:color="auto"/>
                <w:bottom w:val="none" w:sz="0" w:space="0" w:color="auto"/>
                <w:right w:val="none" w:sz="0" w:space="0" w:color="auto"/>
              </w:divBdr>
              <w:divsChild>
                <w:div w:id="298606588">
                  <w:marLeft w:val="0"/>
                  <w:marRight w:val="0"/>
                  <w:marTop w:val="0"/>
                  <w:marBottom w:val="0"/>
                  <w:divBdr>
                    <w:top w:val="none" w:sz="0" w:space="0" w:color="auto"/>
                    <w:left w:val="none" w:sz="0" w:space="0" w:color="auto"/>
                    <w:bottom w:val="none" w:sz="0" w:space="0" w:color="auto"/>
                    <w:right w:val="none" w:sz="0" w:space="0" w:color="auto"/>
                  </w:divBdr>
                  <w:divsChild>
                    <w:div w:id="1264604293">
                      <w:marLeft w:val="0"/>
                      <w:marRight w:val="0"/>
                      <w:marTop w:val="0"/>
                      <w:marBottom w:val="0"/>
                      <w:divBdr>
                        <w:top w:val="none" w:sz="0" w:space="0" w:color="auto"/>
                        <w:left w:val="none" w:sz="0" w:space="0" w:color="auto"/>
                        <w:bottom w:val="none" w:sz="0" w:space="0" w:color="auto"/>
                        <w:right w:val="none" w:sz="0" w:space="0" w:color="auto"/>
                      </w:divBdr>
                      <w:divsChild>
                        <w:div w:id="289283253">
                          <w:marLeft w:val="0"/>
                          <w:marRight w:val="0"/>
                          <w:marTop w:val="0"/>
                          <w:marBottom w:val="0"/>
                          <w:divBdr>
                            <w:top w:val="none" w:sz="0" w:space="0" w:color="auto"/>
                            <w:left w:val="none" w:sz="0" w:space="0" w:color="auto"/>
                            <w:bottom w:val="none" w:sz="0" w:space="0" w:color="auto"/>
                            <w:right w:val="none" w:sz="0" w:space="0" w:color="auto"/>
                          </w:divBdr>
                          <w:divsChild>
                            <w:div w:id="804813272">
                              <w:marLeft w:val="0"/>
                              <w:marRight w:val="300"/>
                              <w:marTop w:val="180"/>
                              <w:marBottom w:val="0"/>
                              <w:divBdr>
                                <w:top w:val="none" w:sz="0" w:space="0" w:color="auto"/>
                                <w:left w:val="none" w:sz="0" w:space="0" w:color="auto"/>
                                <w:bottom w:val="none" w:sz="0" w:space="0" w:color="auto"/>
                                <w:right w:val="none" w:sz="0" w:space="0" w:color="auto"/>
                              </w:divBdr>
                              <w:divsChild>
                                <w:div w:id="211867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6446765">
          <w:marLeft w:val="0"/>
          <w:marRight w:val="0"/>
          <w:marTop w:val="0"/>
          <w:marBottom w:val="0"/>
          <w:divBdr>
            <w:top w:val="none" w:sz="0" w:space="0" w:color="auto"/>
            <w:left w:val="none" w:sz="0" w:space="0" w:color="auto"/>
            <w:bottom w:val="none" w:sz="0" w:space="0" w:color="auto"/>
            <w:right w:val="none" w:sz="0" w:space="0" w:color="auto"/>
          </w:divBdr>
          <w:divsChild>
            <w:div w:id="1189443710">
              <w:marLeft w:val="0"/>
              <w:marRight w:val="0"/>
              <w:marTop w:val="0"/>
              <w:marBottom w:val="0"/>
              <w:divBdr>
                <w:top w:val="none" w:sz="0" w:space="0" w:color="auto"/>
                <w:left w:val="none" w:sz="0" w:space="0" w:color="auto"/>
                <w:bottom w:val="none" w:sz="0" w:space="0" w:color="auto"/>
                <w:right w:val="none" w:sz="0" w:space="0" w:color="auto"/>
              </w:divBdr>
              <w:divsChild>
                <w:div w:id="1793472347">
                  <w:marLeft w:val="0"/>
                  <w:marRight w:val="0"/>
                  <w:marTop w:val="0"/>
                  <w:marBottom w:val="0"/>
                  <w:divBdr>
                    <w:top w:val="none" w:sz="0" w:space="0" w:color="auto"/>
                    <w:left w:val="none" w:sz="0" w:space="0" w:color="auto"/>
                    <w:bottom w:val="none" w:sz="0" w:space="0" w:color="auto"/>
                    <w:right w:val="none" w:sz="0" w:space="0" w:color="auto"/>
                  </w:divBdr>
                  <w:divsChild>
                    <w:div w:id="53552820">
                      <w:marLeft w:val="0"/>
                      <w:marRight w:val="0"/>
                      <w:marTop w:val="0"/>
                      <w:marBottom w:val="0"/>
                      <w:divBdr>
                        <w:top w:val="none" w:sz="0" w:space="0" w:color="auto"/>
                        <w:left w:val="none" w:sz="0" w:space="0" w:color="auto"/>
                        <w:bottom w:val="none" w:sz="0" w:space="0" w:color="auto"/>
                        <w:right w:val="none" w:sz="0" w:space="0" w:color="auto"/>
                      </w:divBdr>
                      <w:divsChild>
                        <w:div w:id="130392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3055833">
      <w:bodyDiv w:val="1"/>
      <w:marLeft w:val="0"/>
      <w:marRight w:val="0"/>
      <w:marTop w:val="0"/>
      <w:marBottom w:val="0"/>
      <w:divBdr>
        <w:top w:val="none" w:sz="0" w:space="0" w:color="auto"/>
        <w:left w:val="none" w:sz="0" w:space="0" w:color="auto"/>
        <w:bottom w:val="none" w:sz="0" w:space="0" w:color="auto"/>
        <w:right w:val="none" w:sz="0" w:space="0" w:color="auto"/>
      </w:divBdr>
      <w:divsChild>
        <w:div w:id="350836570">
          <w:marLeft w:val="547"/>
          <w:marRight w:val="0"/>
          <w:marTop w:val="134"/>
          <w:marBottom w:val="0"/>
          <w:divBdr>
            <w:top w:val="none" w:sz="0" w:space="0" w:color="auto"/>
            <w:left w:val="none" w:sz="0" w:space="0" w:color="auto"/>
            <w:bottom w:val="none" w:sz="0" w:space="0" w:color="auto"/>
            <w:right w:val="none" w:sz="0" w:space="0" w:color="auto"/>
          </w:divBdr>
        </w:div>
        <w:div w:id="1432435377">
          <w:marLeft w:val="547"/>
          <w:marRight w:val="0"/>
          <w:marTop w:val="134"/>
          <w:marBottom w:val="0"/>
          <w:divBdr>
            <w:top w:val="none" w:sz="0" w:space="0" w:color="auto"/>
            <w:left w:val="none" w:sz="0" w:space="0" w:color="auto"/>
            <w:bottom w:val="none" w:sz="0" w:space="0" w:color="auto"/>
            <w:right w:val="none" w:sz="0" w:space="0" w:color="auto"/>
          </w:divBdr>
        </w:div>
      </w:divsChild>
    </w:div>
    <w:div w:id="967510444">
      <w:bodyDiv w:val="1"/>
      <w:marLeft w:val="0"/>
      <w:marRight w:val="0"/>
      <w:marTop w:val="0"/>
      <w:marBottom w:val="0"/>
      <w:divBdr>
        <w:top w:val="none" w:sz="0" w:space="0" w:color="auto"/>
        <w:left w:val="none" w:sz="0" w:space="0" w:color="auto"/>
        <w:bottom w:val="none" w:sz="0" w:space="0" w:color="auto"/>
        <w:right w:val="none" w:sz="0" w:space="0" w:color="auto"/>
      </w:divBdr>
    </w:div>
    <w:div w:id="978608724">
      <w:bodyDiv w:val="1"/>
      <w:marLeft w:val="0"/>
      <w:marRight w:val="0"/>
      <w:marTop w:val="0"/>
      <w:marBottom w:val="0"/>
      <w:divBdr>
        <w:top w:val="none" w:sz="0" w:space="0" w:color="auto"/>
        <w:left w:val="none" w:sz="0" w:space="0" w:color="auto"/>
        <w:bottom w:val="none" w:sz="0" w:space="0" w:color="auto"/>
        <w:right w:val="none" w:sz="0" w:space="0" w:color="auto"/>
      </w:divBdr>
    </w:div>
    <w:div w:id="1116100479">
      <w:bodyDiv w:val="1"/>
      <w:marLeft w:val="0"/>
      <w:marRight w:val="0"/>
      <w:marTop w:val="0"/>
      <w:marBottom w:val="0"/>
      <w:divBdr>
        <w:top w:val="none" w:sz="0" w:space="0" w:color="auto"/>
        <w:left w:val="none" w:sz="0" w:space="0" w:color="auto"/>
        <w:bottom w:val="none" w:sz="0" w:space="0" w:color="auto"/>
        <w:right w:val="none" w:sz="0" w:space="0" w:color="auto"/>
      </w:divBdr>
    </w:div>
    <w:div w:id="1151485097">
      <w:bodyDiv w:val="1"/>
      <w:marLeft w:val="0"/>
      <w:marRight w:val="0"/>
      <w:marTop w:val="0"/>
      <w:marBottom w:val="0"/>
      <w:divBdr>
        <w:top w:val="none" w:sz="0" w:space="0" w:color="auto"/>
        <w:left w:val="none" w:sz="0" w:space="0" w:color="auto"/>
        <w:bottom w:val="none" w:sz="0" w:space="0" w:color="auto"/>
        <w:right w:val="none" w:sz="0" w:space="0" w:color="auto"/>
      </w:divBdr>
    </w:div>
    <w:div w:id="1186552394">
      <w:bodyDiv w:val="1"/>
      <w:marLeft w:val="0"/>
      <w:marRight w:val="0"/>
      <w:marTop w:val="0"/>
      <w:marBottom w:val="0"/>
      <w:divBdr>
        <w:top w:val="none" w:sz="0" w:space="0" w:color="auto"/>
        <w:left w:val="none" w:sz="0" w:space="0" w:color="auto"/>
        <w:bottom w:val="none" w:sz="0" w:space="0" w:color="auto"/>
        <w:right w:val="none" w:sz="0" w:space="0" w:color="auto"/>
      </w:divBdr>
      <w:divsChild>
        <w:div w:id="2100634306">
          <w:marLeft w:val="0"/>
          <w:marRight w:val="0"/>
          <w:marTop w:val="0"/>
          <w:marBottom w:val="0"/>
          <w:divBdr>
            <w:top w:val="none" w:sz="0" w:space="0" w:color="auto"/>
            <w:left w:val="none" w:sz="0" w:space="0" w:color="auto"/>
            <w:bottom w:val="none" w:sz="0" w:space="0" w:color="auto"/>
            <w:right w:val="none" w:sz="0" w:space="0" w:color="auto"/>
          </w:divBdr>
          <w:divsChild>
            <w:div w:id="1127821669">
              <w:marLeft w:val="0"/>
              <w:marRight w:val="0"/>
              <w:marTop w:val="0"/>
              <w:marBottom w:val="0"/>
              <w:divBdr>
                <w:top w:val="none" w:sz="0" w:space="0" w:color="auto"/>
                <w:left w:val="none" w:sz="0" w:space="0" w:color="auto"/>
                <w:bottom w:val="none" w:sz="0" w:space="0" w:color="auto"/>
                <w:right w:val="none" w:sz="0" w:space="0" w:color="auto"/>
              </w:divBdr>
              <w:divsChild>
                <w:div w:id="777213826">
                  <w:marLeft w:val="0"/>
                  <w:marRight w:val="0"/>
                  <w:marTop w:val="0"/>
                  <w:marBottom w:val="0"/>
                  <w:divBdr>
                    <w:top w:val="none" w:sz="0" w:space="0" w:color="auto"/>
                    <w:left w:val="none" w:sz="0" w:space="0" w:color="auto"/>
                    <w:bottom w:val="none" w:sz="0" w:space="0" w:color="auto"/>
                    <w:right w:val="none" w:sz="0" w:space="0" w:color="auto"/>
                  </w:divBdr>
                  <w:divsChild>
                    <w:div w:id="1270351837">
                      <w:marLeft w:val="0"/>
                      <w:marRight w:val="0"/>
                      <w:marTop w:val="0"/>
                      <w:marBottom w:val="0"/>
                      <w:divBdr>
                        <w:top w:val="none" w:sz="0" w:space="0" w:color="auto"/>
                        <w:left w:val="none" w:sz="0" w:space="0" w:color="auto"/>
                        <w:bottom w:val="none" w:sz="0" w:space="0" w:color="auto"/>
                        <w:right w:val="none" w:sz="0" w:space="0" w:color="auto"/>
                      </w:divBdr>
                      <w:divsChild>
                        <w:div w:id="1318849435">
                          <w:marLeft w:val="0"/>
                          <w:marRight w:val="0"/>
                          <w:marTop w:val="0"/>
                          <w:marBottom w:val="0"/>
                          <w:divBdr>
                            <w:top w:val="none" w:sz="0" w:space="0" w:color="auto"/>
                            <w:left w:val="none" w:sz="0" w:space="0" w:color="auto"/>
                            <w:bottom w:val="none" w:sz="0" w:space="0" w:color="auto"/>
                            <w:right w:val="none" w:sz="0" w:space="0" w:color="auto"/>
                          </w:divBdr>
                          <w:divsChild>
                            <w:div w:id="637303879">
                              <w:marLeft w:val="0"/>
                              <w:marRight w:val="300"/>
                              <w:marTop w:val="180"/>
                              <w:marBottom w:val="0"/>
                              <w:divBdr>
                                <w:top w:val="none" w:sz="0" w:space="0" w:color="auto"/>
                                <w:left w:val="none" w:sz="0" w:space="0" w:color="auto"/>
                                <w:bottom w:val="none" w:sz="0" w:space="0" w:color="auto"/>
                                <w:right w:val="none" w:sz="0" w:space="0" w:color="auto"/>
                              </w:divBdr>
                              <w:divsChild>
                                <w:div w:id="5964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1200992">
          <w:marLeft w:val="0"/>
          <w:marRight w:val="0"/>
          <w:marTop w:val="0"/>
          <w:marBottom w:val="0"/>
          <w:divBdr>
            <w:top w:val="none" w:sz="0" w:space="0" w:color="auto"/>
            <w:left w:val="none" w:sz="0" w:space="0" w:color="auto"/>
            <w:bottom w:val="none" w:sz="0" w:space="0" w:color="auto"/>
            <w:right w:val="none" w:sz="0" w:space="0" w:color="auto"/>
          </w:divBdr>
          <w:divsChild>
            <w:div w:id="1859387764">
              <w:marLeft w:val="0"/>
              <w:marRight w:val="0"/>
              <w:marTop w:val="0"/>
              <w:marBottom w:val="0"/>
              <w:divBdr>
                <w:top w:val="none" w:sz="0" w:space="0" w:color="auto"/>
                <w:left w:val="none" w:sz="0" w:space="0" w:color="auto"/>
                <w:bottom w:val="none" w:sz="0" w:space="0" w:color="auto"/>
                <w:right w:val="none" w:sz="0" w:space="0" w:color="auto"/>
              </w:divBdr>
              <w:divsChild>
                <w:div w:id="2049643751">
                  <w:marLeft w:val="0"/>
                  <w:marRight w:val="0"/>
                  <w:marTop w:val="0"/>
                  <w:marBottom w:val="0"/>
                  <w:divBdr>
                    <w:top w:val="none" w:sz="0" w:space="0" w:color="auto"/>
                    <w:left w:val="none" w:sz="0" w:space="0" w:color="auto"/>
                    <w:bottom w:val="none" w:sz="0" w:space="0" w:color="auto"/>
                    <w:right w:val="none" w:sz="0" w:space="0" w:color="auto"/>
                  </w:divBdr>
                  <w:divsChild>
                    <w:div w:id="371541373">
                      <w:marLeft w:val="0"/>
                      <w:marRight w:val="0"/>
                      <w:marTop w:val="0"/>
                      <w:marBottom w:val="0"/>
                      <w:divBdr>
                        <w:top w:val="none" w:sz="0" w:space="0" w:color="auto"/>
                        <w:left w:val="none" w:sz="0" w:space="0" w:color="auto"/>
                        <w:bottom w:val="none" w:sz="0" w:space="0" w:color="auto"/>
                        <w:right w:val="none" w:sz="0" w:space="0" w:color="auto"/>
                      </w:divBdr>
                      <w:divsChild>
                        <w:div w:id="196268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7953863">
      <w:bodyDiv w:val="1"/>
      <w:marLeft w:val="0"/>
      <w:marRight w:val="0"/>
      <w:marTop w:val="0"/>
      <w:marBottom w:val="0"/>
      <w:divBdr>
        <w:top w:val="none" w:sz="0" w:space="0" w:color="auto"/>
        <w:left w:val="none" w:sz="0" w:space="0" w:color="auto"/>
        <w:bottom w:val="none" w:sz="0" w:space="0" w:color="auto"/>
        <w:right w:val="none" w:sz="0" w:space="0" w:color="auto"/>
      </w:divBdr>
    </w:div>
    <w:div w:id="1278756093">
      <w:bodyDiv w:val="1"/>
      <w:marLeft w:val="0"/>
      <w:marRight w:val="0"/>
      <w:marTop w:val="0"/>
      <w:marBottom w:val="0"/>
      <w:divBdr>
        <w:top w:val="none" w:sz="0" w:space="0" w:color="auto"/>
        <w:left w:val="none" w:sz="0" w:space="0" w:color="auto"/>
        <w:bottom w:val="none" w:sz="0" w:space="0" w:color="auto"/>
        <w:right w:val="none" w:sz="0" w:space="0" w:color="auto"/>
      </w:divBdr>
    </w:div>
    <w:div w:id="1283531956">
      <w:bodyDiv w:val="1"/>
      <w:marLeft w:val="0"/>
      <w:marRight w:val="0"/>
      <w:marTop w:val="0"/>
      <w:marBottom w:val="0"/>
      <w:divBdr>
        <w:top w:val="none" w:sz="0" w:space="0" w:color="auto"/>
        <w:left w:val="none" w:sz="0" w:space="0" w:color="auto"/>
        <w:bottom w:val="none" w:sz="0" w:space="0" w:color="auto"/>
        <w:right w:val="none" w:sz="0" w:space="0" w:color="auto"/>
      </w:divBdr>
    </w:div>
    <w:div w:id="1343818149">
      <w:bodyDiv w:val="1"/>
      <w:marLeft w:val="0"/>
      <w:marRight w:val="0"/>
      <w:marTop w:val="0"/>
      <w:marBottom w:val="0"/>
      <w:divBdr>
        <w:top w:val="none" w:sz="0" w:space="0" w:color="auto"/>
        <w:left w:val="none" w:sz="0" w:space="0" w:color="auto"/>
        <w:bottom w:val="none" w:sz="0" w:space="0" w:color="auto"/>
        <w:right w:val="none" w:sz="0" w:space="0" w:color="auto"/>
      </w:divBdr>
    </w:div>
    <w:div w:id="1388800437">
      <w:bodyDiv w:val="1"/>
      <w:marLeft w:val="0"/>
      <w:marRight w:val="0"/>
      <w:marTop w:val="0"/>
      <w:marBottom w:val="0"/>
      <w:divBdr>
        <w:top w:val="none" w:sz="0" w:space="0" w:color="auto"/>
        <w:left w:val="none" w:sz="0" w:space="0" w:color="auto"/>
        <w:bottom w:val="none" w:sz="0" w:space="0" w:color="auto"/>
        <w:right w:val="none" w:sz="0" w:space="0" w:color="auto"/>
      </w:divBdr>
      <w:divsChild>
        <w:div w:id="1975867224">
          <w:marLeft w:val="965"/>
          <w:marRight w:val="0"/>
          <w:marTop w:val="134"/>
          <w:marBottom w:val="0"/>
          <w:divBdr>
            <w:top w:val="none" w:sz="0" w:space="0" w:color="auto"/>
            <w:left w:val="none" w:sz="0" w:space="0" w:color="auto"/>
            <w:bottom w:val="none" w:sz="0" w:space="0" w:color="auto"/>
            <w:right w:val="none" w:sz="0" w:space="0" w:color="auto"/>
          </w:divBdr>
        </w:div>
        <w:div w:id="802307206">
          <w:marLeft w:val="965"/>
          <w:marRight w:val="0"/>
          <w:marTop w:val="134"/>
          <w:marBottom w:val="0"/>
          <w:divBdr>
            <w:top w:val="none" w:sz="0" w:space="0" w:color="auto"/>
            <w:left w:val="none" w:sz="0" w:space="0" w:color="auto"/>
            <w:bottom w:val="none" w:sz="0" w:space="0" w:color="auto"/>
            <w:right w:val="none" w:sz="0" w:space="0" w:color="auto"/>
          </w:divBdr>
        </w:div>
        <w:div w:id="1156843724">
          <w:marLeft w:val="965"/>
          <w:marRight w:val="0"/>
          <w:marTop w:val="134"/>
          <w:marBottom w:val="0"/>
          <w:divBdr>
            <w:top w:val="none" w:sz="0" w:space="0" w:color="auto"/>
            <w:left w:val="none" w:sz="0" w:space="0" w:color="auto"/>
            <w:bottom w:val="none" w:sz="0" w:space="0" w:color="auto"/>
            <w:right w:val="none" w:sz="0" w:space="0" w:color="auto"/>
          </w:divBdr>
        </w:div>
        <w:div w:id="565455617">
          <w:marLeft w:val="965"/>
          <w:marRight w:val="0"/>
          <w:marTop w:val="134"/>
          <w:marBottom w:val="0"/>
          <w:divBdr>
            <w:top w:val="none" w:sz="0" w:space="0" w:color="auto"/>
            <w:left w:val="none" w:sz="0" w:space="0" w:color="auto"/>
            <w:bottom w:val="none" w:sz="0" w:space="0" w:color="auto"/>
            <w:right w:val="none" w:sz="0" w:space="0" w:color="auto"/>
          </w:divBdr>
        </w:div>
      </w:divsChild>
    </w:div>
    <w:div w:id="1622373856">
      <w:bodyDiv w:val="1"/>
      <w:marLeft w:val="0"/>
      <w:marRight w:val="0"/>
      <w:marTop w:val="0"/>
      <w:marBottom w:val="0"/>
      <w:divBdr>
        <w:top w:val="none" w:sz="0" w:space="0" w:color="auto"/>
        <w:left w:val="none" w:sz="0" w:space="0" w:color="auto"/>
        <w:bottom w:val="none" w:sz="0" w:space="0" w:color="auto"/>
        <w:right w:val="none" w:sz="0" w:space="0" w:color="auto"/>
      </w:divBdr>
    </w:div>
    <w:div w:id="1667858149">
      <w:bodyDiv w:val="1"/>
      <w:marLeft w:val="0"/>
      <w:marRight w:val="0"/>
      <w:marTop w:val="0"/>
      <w:marBottom w:val="0"/>
      <w:divBdr>
        <w:top w:val="none" w:sz="0" w:space="0" w:color="auto"/>
        <w:left w:val="none" w:sz="0" w:space="0" w:color="auto"/>
        <w:bottom w:val="none" w:sz="0" w:space="0" w:color="auto"/>
        <w:right w:val="none" w:sz="0" w:space="0" w:color="auto"/>
      </w:divBdr>
    </w:div>
    <w:div w:id="1743140460">
      <w:bodyDiv w:val="1"/>
      <w:marLeft w:val="0"/>
      <w:marRight w:val="0"/>
      <w:marTop w:val="0"/>
      <w:marBottom w:val="0"/>
      <w:divBdr>
        <w:top w:val="none" w:sz="0" w:space="0" w:color="auto"/>
        <w:left w:val="none" w:sz="0" w:space="0" w:color="auto"/>
        <w:bottom w:val="none" w:sz="0" w:space="0" w:color="auto"/>
        <w:right w:val="none" w:sz="0" w:space="0" w:color="auto"/>
      </w:divBdr>
    </w:div>
    <w:div w:id="1768692233">
      <w:bodyDiv w:val="1"/>
      <w:marLeft w:val="0"/>
      <w:marRight w:val="0"/>
      <w:marTop w:val="0"/>
      <w:marBottom w:val="0"/>
      <w:divBdr>
        <w:top w:val="none" w:sz="0" w:space="0" w:color="auto"/>
        <w:left w:val="none" w:sz="0" w:space="0" w:color="auto"/>
        <w:bottom w:val="none" w:sz="0" w:space="0" w:color="auto"/>
        <w:right w:val="none" w:sz="0" w:space="0" w:color="auto"/>
      </w:divBdr>
    </w:div>
    <w:div w:id="1783919138">
      <w:bodyDiv w:val="1"/>
      <w:marLeft w:val="0"/>
      <w:marRight w:val="0"/>
      <w:marTop w:val="0"/>
      <w:marBottom w:val="0"/>
      <w:divBdr>
        <w:top w:val="none" w:sz="0" w:space="0" w:color="auto"/>
        <w:left w:val="none" w:sz="0" w:space="0" w:color="auto"/>
        <w:bottom w:val="none" w:sz="0" w:space="0" w:color="auto"/>
        <w:right w:val="none" w:sz="0" w:space="0" w:color="auto"/>
      </w:divBdr>
    </w:div>
    <w:div w:id="1874032170">
      <w:bodyDiv w:val="1"/>
      <w:marLeft w:val="0"/>
      <w:marRight w:val="0"/>
      <w:marTop w:val="0"/>
      <w:marBottom w:val="0"/>
      <w:divBdr>
        <w:top w:val="none" w:sz="0" w:space="0" w:color="auto"/>
        <w:left w:val="none" w:sz="0" w:space="0" w:color="auto"/>
        <w:bottom w:val="none" w:sz="0" w:space="0" w:color="auto"/>
        <w:right w:val="none" w:sz="0" w:space="0" w:color="auto"/>
      </w:divBdr>
    </w:div>
    <w:div w:id="1879004207">
      <w:bodyDiv w:val="1"/>
      <w:marLeft w:val="0"/>
      <w:marRight w:val="0"/>
      <w:marTop w:val="0"/>
      <w:marBottom w:val="0"/>
      <w:divBdr>
        <w:top w:val="none" w:sz="0" w:space="0" w:color="auto"/>
        <w:left w:val="none" w:sz="0" w:space="0" w:color="auto"/>
        <w:bottom w:val="none" w:sz="0" w:space="0" w:color="auto"/>
        <w:right w:val="none" w:sz="0" w:space="0" w:color="auto"/>
      </w:divBdr>
    </w:div>
    <w:div w:id="1894190561">
      <w:bodyDiv w:val="1"/>
      <w:marLeft w:val="0"/>
      <w:marRight w:val="0"/>
      <w:marTop w:val="0"/>
      <w:marBottom w:val="0"/>
      <w:divBdr>
        <w:top w:val="none" w:sz="0" w:space="0" w:color="auto"/>
        <w:left w:val="none" w:sz="0" w:space="0" w:color="auto"/>
        <w:bottom w:val="none" w:sz="0" w:space="0" w:color="auto"/>
        <w:right w:val="none" w:sz="0" w:space="0" w:color="auto"/>
      </w:divBdr>
      <w:divsChild>
        <w:div w:id="2070641288">
          <w:marLeft w:val="547"/>
          <w:marRight w:val="0"/>
          <w:marTop w:val="134"/>
          <w:marBottom w:val="0"/>
          <w:divBdr>
            <w:top w:val="none" w:sz="0" w:space="0" w:color="auto"/>
            <w:left w:val="none" w:sz="0" w:space="0" w:color="auto"/>
            <w:bottom w:val="none" w:sz="0" w:space="0" w:color="auto"/>
            <w:right w:val="none" w:sz="0" w:space="0" w:color="auto"/>
          </w:divBdr>
        </w:div>
        <w:div w:id="1705330949">
          <w:marLeft w:val="547"/>
          <w:marRight w:val="0"/>
          <w:marTop w:val="134"/>
          <w:marBottom w:val="0"/>
          <w:divBdr>
            <w:top w:val="none" w:sz="0" w:space="0" w:color="auto"/>
            <w:left w:val="none" w:sz="0" w:space="0" w:color="auto"/>
            <w:bottom w:val="none" w:sz="0" w:space="0" w:color="auto"/>
            <w:right w:val="none" w:sz="0" w:space="0" w:color="auto"/>
          </w:divBdr>
        </w:div>
        <w:div w:id="864948160">
          <w:marLeft w:val="547"/>
          <w:marRight w:val="0"/>
          <w:marTop w:val="134"/>
          <w:marBottom w:val="0"/>
          <w:divBdr>
            <w:top w:val="none" w:sz="0" w:space="0" w:color="auto"/>
            <w:left w:val="none" w:sz="0" w:space="0" w:color="auto"/>
            <w:bottom w:val="none" w:sz="0" w:space="0" w:color="auto"/>
            <w:right w:val="none" w:sz="0" w:space="0" w:color="auto"/>
          </w:divBdr>
        </w:div>
        <w:div w:id="2073001368">
          <w:marLeft w:val="547"/>
          <w:marRight w:val="0"/>
          <w:marTop w:val="134"/>
          <w:marBottom w:val="0"/>
          <w:divBdr>
            <w:top w:val="none" w:sz="0" w:space="0" w:color="auto"/>
            <w:left w:val="none" w:sz="0" w:space="0" w:color="auto"/>
            <w:bottom w:val="none" w:sz="0" w:space="0" w:color="auto"/>
            <w:right w:val="none" w:sz="0" w:space="0" w:color="auto"/>
          </w:divBdr>
        </w:div>
      </w:divsChild>
    </w:div>
    <w:div w:id="2019503316">
      <w:bodyDiv w:val="1"/>
      <w:marLeft w:val="0"/>
      <w:marRight w:val="0"/>
      <w:marTop w:val="0"/>
      <w:marBottom w:val="0"/>
      <w:divBdr>
        <w:top w:val="none" w:sz="0" w:space="0" w:color="auto"/>
        <w:left w:val="none" w:sz="0" w:space="0" w:color="auto"/>
        <w:bottom w:val="none" w:sz="0" w:space="0" w:color="auto"/>
        <w:right w:val="none" w:sz="0" w:space="0" w:color="auto"/>
      </w:divBdr>
    </w:div>
    <w:div w:id="2054310093">
      <w:bodyDiv w:val="1"/>
      <w:marLeft w:val="0"/>
      <w:marRight w:val="0"/>
      <w:marTop w:val="0"/>
      <w:marBottom w:val="0"/>
      <w:divBdr>
        <w:top w:val="none" w:sz="0" w:space="0" w:color="auto"/>
        <w:left w:val="none" w:sz="0" w:space="0" w:color="auto"/>
        <w:bottom w:val="none" w:sz="0" w:space="0" w:color="auto"/>
        <w:right w:val="none" w:sz="0" w:space="0" w:color="auto"/>
      </w:divBdr>
    </w:div>
    <w:div w:id="2079017677">
      <w:bodyDiv w:val="1"/>
      <w:marLeft w:val="0"/>
      <w:marRight w:val="0"/>
      <w:marTop w:val="0"/>
      <w:marBottom w:val="0"/>
      <w:divBdr>
        <w:top w:val="none" w:sz="0" w:space="0" w:color="auto"/>
        <w:left w:val="none" w:sz="0" w:space="0" w:color="auto"/>
        <w:bottom w:val="none" w:sz="0" w:space="0" w:color="auto"/>
        <w:right w:val="none" w:sz="0" w:space="0" w:color="auto"/>
      </w:divBdr>
    </w:div>
    <w:div w:id="2089501866">
      <w:bodyDiv w:val="1"/>
      <w:marLeft w:val="0"/>
      <w:marRight w:val="0"/>
      <w:marTop w:val="0"/>
      <w:marBottom w:val="0"/>
      <w:divBdr>
        <w:top w:val="none" w:sz="0" w:space="0" w:color="auto"/>
        <w:left w:val="none" w:sz="0" w:space="0" w:color="auto"/>
        <w:bottom w:val="none" w:sz="0" w:space="0" w:color="auto"/>
        <w:right w:val="none" w:sz="0" w:space="0" w:color="auto"/>
      </w:divBdr>
    </w:div>
    <w:div w:id="2105606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microsoft.com/office/2011/relationships/people" Target="people.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mondolat@mondolat.hu" TargetMode="External"/><Relationship Id="rId1" Type="http://schemas.openxmlformats.org/officeDocument/2006/relationships/image" Target="media/image1.wmf"/></Relationships>
</file>

<file path=word/_rels/footnotes.xml.rels><?xml version="1.0" encoding="UTF-8" standalone="yes"?>
<Relationships xmlns="http://schemas.openxmlformats.org/package/2006/relationships"><Relationship Id="rId1" Type="http://schemas.openxmlformats.org/officeDocument/2006/relationships/hyperlink" Target="https://ec.europa.eu/education/education-in-the-eu/european-education-area_en"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4FD93F-CFAA-4DDB-ACCF-0FC8FDE92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246</TotalTime>
  <Pages>19</Pages>
  <Words>4267</Words>
  <Characters>29447</Characters>
  <Application>Microsoft Office Word</Application>
  <DocSecurity>0</DocSecurity>
  <Lines>245</Lines>
  <Paragraphs>67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viktoria</dc:creator>
  <cp:lastModifiedBy>Lukács Julianna</cp:lastModifiedBy>
  <cp:revision>13</cp:revision>
  <cp:lastPrinted>2014-06-16T06:51:00Z</cp:lastPrinted>
  <dcterms:created xsi:type="dcterms:W3CDTF">2019-12-03T07:34:00Z</dcterms:created>
  <dcterms:modified xsi:type="dcterms:W3CDTF">2019-12-03T11:40:00Z</dcterms:modified>
</cp:coreProperties>
</file>